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2C3D" w:rsidRDefault="00010BCD" w:rsidP="00655D2F">
      <w:pPr>
        <w:pStyle w:val="1"/>
      </w:pPr>
      <w:r>
        <w:rPr>
          <w:noProof/>
        </w:rPr>
        <w:drawing>
          <wp:anchor distT="0" distB="0" distL="114300" distR="114300" simplePos="0" relativeHeight="251662336" behindDoc="0" locked="0" layoutInCell="1" allowOverlap="1" wp14:anchorId="517AD98B" wp14:editId="70F891CB">
            <wp:simplePos x="0" y="0"/>
            <wp:positionH relativeFrom="column">
              <wp:posOffset>-529590</wp:posOffset>
            </wp:positionH>
            <wp:positionV relativeFrom="paragraph">
              <wp:posOffset>-646430</wp:posOffset>
            </wp:positionV>
            <wp:extent cx="1072625" cy="307910"/>
            <wp:effectExtent l="0" t="0" r="0" b="0"/>
            <wp:wrapNone/>
            <wp:docPr id="2" name="図 2" descr="C:\Users\yamanote\AppData\Local\Microsoft\Windows\INetCache\Content.Word\府章・ロゴタイプ（背景色透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manote\AppData\Local\Microsoft\Windows\INetCache\Content.Word\府章・ロゴタイプ（背景色透明）.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2625" cy="307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5BC5">
        <w:rPr>
          <w:noProof/>
        </w:rPr>
        <w:drawing>
          <wp:anchor distT="0" distB="0" distL="114300" distR="114300" simplePos="0" relativeHeight="251656192" behindDoc="0" locked="0" layoutInCell="1" allowOverlap="1">
            <wp:simplePos x="0" y="0"/>
            <wp:positionH relativeFrom="page">
              <wp:posOffset>16510</wp:posOffset>
            </wp:positionH>
            <wp:positionV relativeFrom="paragraph">
              <wp:posOffset>-818515</wp:posOffset>
            </wp:positionV>
            <wp:extent cx="7534275" cy="10996930"/>
            <wp:effectExtent l="0" t="0" r="952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34275" cy="1099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5BC5">
        <w:rPr>
          <w:noProof/>
        </w:rPr>
        <mc:AlternateContent>
          <mc:Choice Requires="wps">
            <w:drawing>
              <wp:anchor distT="45720" distB="45720" distL="114300" distR="114300" simplePos="0" relativeHeight="251658240" behindDoc="0" locked="0" layoutInCell="1" allowOverlap="1" wp14:anchorId="50C0C2E2" wp14:editId="0E014A85">
                <wp:simplePos x="0" y="0"/>
                <wp:positionH relativeFrom="page">
                  <wp:posOffset>63500</wp:posOffset>
                </wp:positionH>
                <wp:positionV relativeFrom="paragraph">
                  <wp:posOffset>223018</wp:posOffset>
                </wp:positionV>
                <wp:extent cx="7442200" cy="2447925"/>
                <wp:effectExtent l="0" t="0" r="6350"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2200" cy="2447925"/>
                        </a:xfrm>
                        <a:prstGeom prst="rect">
                          <a:avLst/>
                        </a:prstGeom>
                        <a:solidFill>
                          <a:srgbClr val="FFFFFF">
                            <a:alpha val="68000"/>
                          </a:srgbClr>
                        </a:solidFill>
                        <a:ln w="9525">
                          <a:noFill/>
                          <a:miter lim="800000"/>
                          <a:headEnd/>
                          <a:tailEnd/>
                        </a:ln>
                      </wps:spPr>
                      <wps:txbx>
                        <w:txbxContent>
                          <w:p w:rsidR="00D3523E" w:rsidRPr="0073520F" w:rsidRDefault="00D3523E" w:rsidP="0073520F">
                            <w:pPr>
                              <w:rPr>
                                <w:rFonts w:ascii="AR P丸ゴシック体M" w:eastAsia="AR P丸ゴシック体M"/>
                                <w:b/>
                                <w:sz w:val="32"/>
                              </w:rPr>
                            </w:pPr>
                            <w:r w:rsidRPr="0073520F">
                              <w:rPr>
                                <w:rFonts w:ascii="AR P丸ゴシック体M" w:eastAsia="AR P丸ゴシック体M" w:hint="eastAsia"/>
                                <w:b/>
                                <w:sz w:val="32"/>
                              </w:rPr>
                              <w:t>令和２年度「ともに学び・育つ」学校づくり支援事業</w:t>
                            </w:r>
                          </w:p>
                          <w:p w:rsidR="00D3523E" w:rsidRPr="0073520F" w:rsidRDefault="00D3523E" w:rsidP="0073520F">
                            <w:pPr>
                              <w:rPr>
                                <w:rFonts w:ascii="AR P丸ゴシック体M" w:eastAsia="AR P丸ゴシック体M"/>
                                <w:sz w:val="24"/>
                                <w:szCs w:val="16"/>
                              </w:rPr>
                            </w:pPr>
                          </w:p>
                          <w:p w:rsidR="00D3523E" w:rsidRDefault="00D3523E" w:rsidP="0073520F">
                            <w:pPr>
                              <w:jc w:val="center"/>
                              <w:rPr>
                                <w:rFonts w:ascii="HGP創英角ｺﾞｼｯｸUB" w:eastAsia="HGP創英角ｺﾞｼｯｸUB" w:hAnsi="HGP創英角ｺﾞｼｯｸUB"/>
                                <w:b/>
                                <w:sz w:val="72"/>
                              </w:rPr>
                            </w:pPr>
                            <w:r>
                              <w:rPr>
                                <w:rFonts w:ascii="HGP創英角ｺﾞｼｯｸUB" w:eastAsia="HGP創英角ｺﾞｼｯｸUB" w:hAnsi="HGP創英角ｺﾞｼｯｸUB" w:hint="eastAsia"/>
                                <w:b/>
                                <w:sz w:val="72"/>
                              </w:rPr>
                              <w:t>自立活動</w:t>
                            </w:r>
                            <w:r w:rsidRPr="004100A4">
                              <w:rPr>
                                <w:rFonts w:ascii="HGP創英角ｺﾞｼｯｸUB" w:eastAsia="HGP創英角ｺﾞｼｯｸUB" w:hAnsi="HGP創英角ｺﾞｼｯｸUB" w:hint="eastAsia"/>
                                <w:b/>
                                <w:sz w:val="72"/>
                              </w:rPr>
                              <w:t>ハンドブック（小学校版）</w:t>
                            </w:r>
                          </w:p>
                          <w:p w:rsidR="00D3523E" w:rsidRPr="005D08F5" w:rsidRDefault="00D3523E" w:rsidP="0073520F">
                            <w:pPr>
                              <w:jc w:val="center"/>
                              <w:rPr>
                                <w:rFonts w:ascii="HGP創英角ｺﾞｼｯｸUB" w:eastAsia="HGP創英角ｺﾞｼｯｸUB" w:hAnsi="HGP創英角ｺﾞｼｯｸUB"/>
                                <w:b/>
                                <w:sz w:val="40"/>
                              </w:rPr>
                            </w:pPr>
                            <w:r w:rsidRPr="005D08F5">
                              <w:rPr>
                                <w:rFonts w:ascii="HGP創英角ｺﾞｼｯｸUB" w:eastAsia="HGP創英角ｺﾞｼｯｸUB" w:hAnsi="HGP創英角ｺﾞｼｯｸUB" w:hint="eastAsia"/>
                                <w:b/>
                                <w:sz w:val="40"/>
                              </w:rPr>
                              <w:t>～「</w:t>
                            </w:r>
                            <w:r w:rsidRPr="005D08F5">
                              <w:rPr>
                                <w:rFonts w:ascii="HGP創英角ｺﾞｼｯｸUB" w:eastAsia="HGP創英角ｺﾞｼｯｸUB" w:hAnsi="HGP創英角ｺﾞｼｯｸUB"/>
                                <w:b/>
                                <w:sz w:val="40"/>
                              </w:rPr>
                              <w:t>ともに学び、ともに育つ」教育</w:t>
                            </w:r>
                            <w:r w:rsidRPr="005D08F5">
                              <w:rPr>
                                <w:rFonts w:ascii="HGP創英角ｺﾞｼｯｸUB" w:eastAsia="HGP創英角ｺﾞｼｯｸUB" w:hAnsi="HGP創英角ｺﾞｼｯｸUB" w:hint="eastAsia"/>
                                <w:b/>
                                <w:sz w:val="40"/>
                              </w:rPr>
                              <w:t>の</w:t>
                            </w:r>
                            <w:r>
                              <w:rPr>
                                <w:rFonts w:ascii="HGP創英角ｺﾞｼｯｸUB" w:eastAsia="HGP創英角ｺﾞｼｯｸUB" w:hAnsi="HGP創英角ｺﾞｼｯｸUB"/>
                                <w:b/>
                                <w:sz w:val="40"/>
                              </w:rPr>
                              <w:t>継承と</w:t>
                            </w:r>
                            <w:r>
                              <w:rPr>
                                <w:rFonts w:ascii="HGP創英角ｺﾞｼｯｸUB" w:eastAsia="HGP創英角ｺﾞｼｯｸUB" w:hAnsi="HGP創英角ｺﾞｼｯｸUB" w:hint="eastAsia"/>
                                <w:b/>
                                <w:sz w:val="40"/>
                              </w:rPr>
                              <w:t>さら</w:t>
                            </w:r>
                            <w:r>
                              <w:rPr>
                                <w:rFonts w:ascii="HGP創英角ｺﾞｼｯｸUB" w:eastAsia="HGP創英角ｺﾞｼｯｸUB" w:hAnsi="HGP創英角ｺﾞｼｯｸUB"/>
                                <w:b/>
                                <w:sz w:val="40"/>
                              </w:rPr>
                              <w:t>なる発展</w:t>
                            </w:r>
                            <w:r>
                              <w:rPr>
                                <w:rFonts w:ascii="HGP創英角ｺﾞｼｯｸUB" w:eastAsia="HGP創英角ｺﾞｼｯｸUB" w:hAnsi="HGP創英角ｺﾞｼｯｸUB" w:hint="eastAsia"/>
                                <w:b/>
                                <w:sz w:val="40"/>
                              </w:rPr>
                              <w:t>に</w:t>
                            </w:r>
                            <w:r>
                              <w:rPr>
                                <w:rFonts w:ascii="HGP創英角ｺﾞｼｯｸUB" w:eastAsia="HGP創英角ｺﾞｼｯｸUB" w:hAnsi="HGP創英角ｺﾞｼｯｸUB"/>
                                <w:b/>
                                <w:sz w:val="40"/>
                              </w:rPr>
                              <w:t>向けて</w:t>
                            </w:r>
                            <w:r w:rsidRPr="005D08F5">
                              <w:rPr>
                                <w:rFonts w:ascii="HGP創英角ｺﾞｼｯｸUB" w:eastAsia="HGP創英角ｺﾞｼｯｸUB" w:hAnsi="HGP創英角ｺﾞｼｯｸUB"/>
                                <w:b/>
                                <w:sz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C0C2E2" id="_x0000_t202" coordsize="21600,21600" o:spt="202" path="m,l,21600r21600,l21600,xe">
                <v:stroke joinstyle="miter"/>
                <v:path gradientshapeok="t" o:connecttype="rect"/>
              </v:shapetype>
              <v:shape id="_x0000_s1026" type="#_x0000_t202" style="position:absolute;left:0;text-align:left;margin-left:5pt;margin-top:17.55pt;width:586pt;height:192.7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" stroked="f">
                <v:fill opacity="44461f"/>
                <v:textbox>
                  <w:txbxContent>
                    <w:p w:rsidR="00D3523E" w:rsidRPr="0073520F" w:rsidRDefault="00D3523E" w:rsidP="0073520F">
                      <w:pPr>
                        <w:rPr>
                          <w:rFonts w:ascii="AR P丸ゴシック体M" w:eastAsia="AR P丸ゴシック体M"/>
                          <w:b/>
                          <w:sz w:val="32"/>
                        </w:rPr>
                      </w:pPr>
                      <w:r w:rsidRPr="0073520F">
                        <w:rPr>
                          <w:rFonts w:ascii="AR P丸ゴシック体M" w:eastAsia="AR P丸ゴシック体M" w:hint="eastAsia"/>
                          <w:b/>
                          <w:sz w:val="32"/>
                        </w:rPr>
                        <w:t>令和２年度「ともに学び・育つ」学校づくり支援事業</w:t>
                      </w:r>
                    </w:p>
                    <w:p w:rsidR="00D3523E" w:rsidRPr="0073520F" w:rsidRDefault="00D3523E" w:rsidP="0073520F">
                      <w:pPr>
                        <w:rPr>
                          <w:rFonts w:ascii="AR P丸ゴシック体M" w:eastAsia="AR P丸ゴシック体M"/>
                          <w:sz w:val="24"/>
                          <w:szCs w:val="16"/>
                        </w:rPr>
                      </w:pPr>
                    </w:p>
                    <w:p w:rsidR="00D3523E" w:rsidRDefault="00D3523E" w:rsidP="0073520F">
                      <w:pPr>
                        <w:jc w:val="center"/>
                        <w:rPr>
                          <w:rFonts w:ascii="HGP創英角ｺﾞｼｯｸUB" w:eastAsia="HGP創英角ｺﾞｼｯｸUB" w:hAnsi="HGP創英角ｺﾞｼｯｸUB"/>
                          <w:b/>
                          <w:sz w:val="72"/>
                        </w:rPr>
                      </w:pPr>
                      <w:r>
                        <w:rPr>
                          <w:rFonts w:ascii="HGP創英角ｺﾞｼｯｸUB" w:eastAsia="HGP創英角ｺﾞｼｯｸUB" w:hAnsi="HGP創英角ｺﾞｼｯｸUB" w:hint="eastAsia"/>
                          <w:b/>
                          <w:sz w:val="72"/>
                        </w:rPr>
                        <w:t>自立活動</w:t>
                      </w:r>
                      <w:r w:rsidRPr="004100A4">
                        <w:rPr>
                          <w:rFonts w:ascii="HGP創英角ｺﾞｼｯｸUB" w:eastAsia="HGP創英角ｺﾞｼｯｸUB" w:hAnsi="HGP創英角ｺﾞｼｯｸUB" w:hint="eastAsia"/>
                          <w:b/>
                          <w:sz w:val="72"/>
                        </w:rPr>
                        <w:t>ハンドブック（小学校版）</w:t>
                      </w:r>
                    </w:p>
                    <w:p w:rsidR="00D3523E" w:rsidRPr="005D08F5" w:rsidRDefault="00D3523E" w:rsidP="0073520F">
                      <w:pPr>
                        <w:jc w:val="center"/>
                        <w:rPr>
                          <w:rFonts w:ascii="HGP創英角ｺﾞｼｯｸUB" w:eastAsia="HGP創英角ｺﾞｼｯｸUB" w:hAnsi="HGP創英角ｺﾞｼｯｸUB"/>
                          <w:b/>
                          <w:sz w:val="40"/>
                        </w:rPr>
                      </w:pPr>
                      <w:r w:rsidRPr="005D08F5">
                        <w:rPr>
                          <w:rFonts w:ascii="HGP創英角ｺﾞｼｯｸUB" w:eastAsia="HGP創英角ｺﾞｼｯｸUB" w:hAnsi="HGP創英角ｺﾞｼｯｸUB" w:hint="eastAsia"/>
                          <w:b/>
                          <w:sz w:val="40"/>
                        </w:rPr>
                        <w:t>～「</w:t>
                      </w:r>
                      <w:r w:rsidRPr="005D08F5">
                        <w:rPr>
                          <w:rFonts w:ascii="HGP創英角ｺﾞｼｯｸUB" w:eastAsia="HGP創英角ｺﾞｼｯｸUB" w:hAnsi="HGP創英角ｺﾞｼｯｸUB"/>
                          <w:b/>
                          <w:sz w:val="40"/>
                        </w:rPr>
                        <w:t>ともに学び、ともに育つ」教育</w:t>
                      </w:r>
                      <w:r w:rsidRPr="005D08F5">
                        <w:rPr>
                          <w:rFonts w:ascii="HGP創英角ｺﾞｼｯｸUB" w:eastAsia="HGP創英角ｺﾞｼｯｸUB" w:hAnsi="HGP創英角ｺﾞｼｯｸUB" w:hint="eastAsia"/>
                          <w:b/>
                          <w:sz w:val="40"/>
                        </w:rPr>
                        <w:t>の</w:t>
                      </w:r>
                      <w:r>
                        <w:rPr>
                          <w:rFonts w:ascii="HGP創英角ｺﾞｼｯｸUB" w:eastAsia="HGP創英角ｺﾞｼｯｸUB" w:hAnsi="HGP創英角ｺﾞｼｯｸUB"/>
                          <w:b/>
                          <w:sz w:val="40"/>
                        </w:rPr>
                        <w:t>継承と</w:t>
                      </w:r>
                      <w:r>
                        <w:rPr>
                          <w:rFonts w:ascii="HGP創英角ｺﾞｼｯｸUB" w:eastAsia="HGP創英角ｺﾞｼｯｸUB" w:hAnsi="HGP創英角ｺﾞｼｯｸUB" w:hint="eastAsia"/>
                          <w:b/>
                          <w:sz w:val="40"/>
                        </w:rPr>
                        <w:t>さら</w:t>
                      </w:r>
                      <w:r>
                        <w:rPr>
                          <w:rFonts w:ascii="HGP創英角ｺﾞｼｯｸUB" w:eastAsia="HGP創英角ｺﾞｼｯｸUB" w:hAnsi="HGP創英角ｺﾞｼｯｸUB"/>
                          <w:b/>
                          <w:sz w:val="40"/>
                        </w:rPr>
                        <w:t>なる発展</w:t>
                      </w:r>
                      <w:r>
                        <w:rPr>
                          <w:rFonts w:ascii="HGP創英角ｺﾞｼｯｸUB" w:eastAsia="HGP創英角ｺﾞｼｯｸUB" w:hAnsi="HGP創英角ｺﾞｼｯｸUB" w:hint="eastAsia"/>
                          <w:b/>
                          <w:sz w:val="40"/>
                        </w:rPr>
                        <w:t>に</w:t>
                      </w:r>
                      <w:r>
                        <w:rPr>
                          <w:rFonts w:ascii="HGP創英角ｺﾞｼｯｸUB" w:eastAsia="HGP創英角ｺﾞｼｯｸUB" w:hAnsi="HGP創英角ｺﾞｼｯｸUB"/>
                          <w:b/>
                          <w:sz w:val="40"/>
                        </w:rPr>
                        <w:t>向けて</w:t>
                      </w:r>
                      <w:r w:rsidRPr="005D08F5">
                        <w:rPr>
                          <w:rFonts w:ascii="HGP創英角ｺﾞｼｯｸUB" w:eastAsia="HGP創英角ｺﾞｼｯｸUB" w:hAnsi="HGP創英角ｺﾞｼｯｸUB"/>
                          <w:b/>
                          <w:sz w:val="40"/>
                        </w:rPr>
                        <w:t>～</w:t>
                      </w:r>
                    </w:p>
                  </w:txbxContent>
                </v:textbox>
                <w10:wrap type="square" anchorx="page"/>
              </v:shape>
            </w:pict>
          </mc:Fallback>
        </mc:AlternateContent>
      </w:r>
    </w:p>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655D2F">
      <w:r>
        <w:rPr>
          <w:noProof/>
        </w:rPr>
        <mc:AlternateContent>
          <mc:Choice Requires="wps">
            <w:drawing>
              <wp:anchor distT="45720" distB="45720" distL="114300" distR="114300" simplePos="0" relativeHeight="251660288" behindDoc="0" locked="0" layoutInCell="1" allowOverlap="1" wp14:anchorId="4457D4A3" wp14:editId="78853BEA">
                <wp:simplePos x="0" y="0"/>
                <wp:positionH relativeFrom="margin">
                  <wp:align>center</wp:align>
                </wp:positionH>
                <wp:positionV relativeFrom="paragraph">
                  <wp:posOffset>400257</wp:posOffset>
                </wp:positionV>
                <wp:extent cx="5648400" cy="704880"/>
                <wp:effectExtent l="0" t="0" r="9525" b="0"/>
                <wp:wrapSquare wrapText="bothSides"/>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400" cy="704880"/>
                        </a:xfrm>
                        <a:prstGeom prst="rect">
                          <a:avLst/>
                        </a:prstGeom>
                        <a:solidFill>
                          <a:srgbClr val="FFFFFF">
                            <a:alpha val="68000"/>
                          </a:srgbClr>
                        </a:solidFill>
                        <a:ln w="9525">
                          <a:noFill/>
                          <a:miter lim="800000"/>
                          <a:headEnd/>
                          <a:tailEnd/>
                        </a:ln>
                      </wps:spPr>
                      <wps:txbx>
                        <w:txbxContent>
                          <w:p w:rsidR="00D3523E" w:rsidRPr="0075475D" w:rsidRDefault="00D3523E" w:rsidP="0075475D">
                            <w:pPr>
                              <w:jc w:val="center"/>
                              <w:rPr>
                                <w:rFonts w:ascii="HG丸ｺﾞｼｯｸM-PRO" w:eastAsia="HG丸ｺﾞｼｯｸM-PRO" w:hAnsi="HG丸ｺﾞｼｯｸM-PRO"/>
                                <w:b/>
                                <w:sz w:val="40"/>
                                <w:szCs w:val="40"/>
                              </w:rPr>
                            </w:pPr>
                            <w:r w:rsidRPr="0075475D">
                              <w:rPr>
                                <w:rFonts w:ascii="HG丸ｺﾞｼｯｸM-PRO" w:eastAsia="HG丸ｺﾞｼｯｸM-PRO" w:hAnsi="HG丸ｺﾞｼｯｸM-PRO" w:hint="eastAsia"/>
                                <w:b/>
                                <w:sz w:val="40"/>
                                <w:szCs w:val="40"/>
                              </w:rPr>
                              <w:t>大阪府教育庁　教育振興室　支援教育課</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57D4A3" id="_x0000_s1027" type="#_x0000_t202" style="position:absolute;left:0;text-align:left;margin-left:0;margin-top:31.5pt;width:444.75pt;height:55.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" stroked="f">
                <v:fill opacity="44461f"/>
                <v:textbox>
                  <w:txbxContent>
                    <w:p w:rsidR="00D3523E" w:rsidRPr="0075475D" w:rsidRDefault="00D3523E" w:rsidP="0075475D">
                      <w:pPr>
                        <w:jc w:val="center"/>
                        <w:rPr>
                          <w:rFonts w:ascii="HG丸ｺﾞｼｯｸM-PRO" w:eastAsia="HG丸ｺﾞｼｯｸM-PRO" w:hAnsi="HG丸ｺﾞｼｯｸM-PRO"/>
                          <w:b/>
                          <w:sz w:val="40"/>
                          <w:szCs w:val="40"/>
                        </w:rPr>
                      </w:pPr>
                      <w:r w:rsidRPr="0075475D">
                        <w:rPr>
                          <w:rFonts w:ascii="HG丸ｺﾞｼｯｸM-PRO" w:eastAsia="HG丸ｺﾞｼｯｸM-PRO" w:hAnsi="HG丸ｺﾞｼｯｸM-PRO" w:hint="eastAsia"/>
                          <w:b/>
                          <w:sz w:val="40"/>
                          <w:szCs w:val="40"/>
                        </w:rPr>
                        <w:t>大阪府教育庁　教育振興室　支援教育課</w:t>
                      </w:r>
                    </w:p>
                  </w:txbxContent>
                </v:textbox>
                <w10:wrap type="square" anchorx="margin"/>
              </v:shape>
            </w:pict>
          </mc:Fallback>
        </mc:AlternateContent>
      </w:r>
    </w:p>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102C3D" w:rsidRDefault="00102C3D"/>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Pr="00A62C95" w:rsidRDefault="00655D2F" w:rsidP="00655D2F">
      <w:pPr>
        <w:suppressAutoHyphens/>
        <w:spacing w:line="360" w:lineRule="exact"/>
        <w:ind w:rightChars="131" w:right="275" w:firstLineChars="100" w:firstLine="220"/>
        <w:jc w:val="center"/>
        <w:rPr>
          <w:rFonts w:ascii="メイリオ" w:eastAsia="メイリオ" w:hAnsi="メイリオ" w:cs="Century"/>
          <w:sz w:val="22"/>
        </w:rPr>
      </w:pPr>
      <w:r w:rsidRPr="00655D2F">
        <w:rPr>
          <w:rFonts w:ascii="メイリオ" w:eastAsia="メイリオ" w:hAnsi="メイリオ" w:cs="Century"/>
          <w:noProof/>
          <w:sz w:val="22"/>
        </w:rPr>
        <w:lastRenderedPageBreak/>
        <mc:AlternateContent>
          <mc:Choice Requires="wps">
            <w:drawing>
              <wp:anchor distT="45720" distB="45720" distL="114300" distR="114300" simplePos="0" relativeHeight="251668480" behindDoc="0" locked="0" layoutInCell="1" allowOverlap="1">
                <wp:simplePos x="0" y="0"/>
                <wp:positionH relativeFrom="margin">
                  <wp:align>center</wp:align>
                </wp:positionH>
                <wp:positionV relativeFrom="paragraph">
                  <wp:posOffset>-257175</wp:posOffset>
                </wp:positionV>
                <wp:extent cx="2360930" cy="1404620"/>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D3523E" w:rsidRPr="00655D2F" w:rsidRDefault="00D3523E" w:rsidP="00655D2F">
                            <w:pPr>
                              <w:suppressAutoHyphens/>
                              <w:spacing w:line="360" w:lineRule="exact"/>
                              <w:ind w:rightChars="131" w:right="275" w:firstLineChars="100" w:firstLine="240"/>
                              <w:jc w:val="center"/>
                              <w:rPr>
                                <w:rFonts w:ascii="メイリオ" w:eastAsia="メイリオ" w:hAnsi="メイリオ" w:cs="Century"/>
                                <w:b/>
                                <w:sz w:val="24"/>
                              </w:rPr>
                            </w:pPr>
                            <w:r w:rsidRPr="00CA5FE7">
                              <w:rPr>
                                <w:rFonts w:ascii="メイリオ" w:eastAsia="メイリオ" w:hAnsi="メイリオ" w:cs="Century" w:hint="eastAsia"/>
                                <w:b/>
                                <w:sz w:val="24"/>
                              </w:rPr>
                              <w:t>はじめに</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0;margin-top:-20.25pt;width:185.9pt;height:110.6pt;z-index:251668480;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" stroked="f">
                <v:textbox style="mso-fit-shape-to-text:t">
                  <w:txbxContent>
                    <w:p w:rsidR="00D3523E" w:rsidRPr="00655D2F" w:rsidRDefault="00D3523E" w:rsidP="00655D2F">
                      <w:pPr>
                        <w:suppressAutoHyphens/>
                        <w:spacing w:line="360" w:lineRule="exact"/>
                        <w:ind w:rightChars="131" w:right="275" w:firstLineChars="100" w:firstLine="240"/>
                        <w:jc w:val="center"/>
                        <w:rPr>
                          <w:rFonts w:ascii="メイリオ" w:eastAsia="メイリオ" w:hAnsi="メイリオ" w:cs="Century"/>
                          <w:b/>
                          <w:sz w:val="24"/>
                        </w:rPr>
                      </w:pPr>
                      <w:r w:rsidRPr="00CA5FE7">
                        <w:rPr>
                          <w:rFonts w:ascii="メイリオ" w:eastAsia="メイリオ" w:hAnsi="メイリオ" w:cs="Century" w:hint="eastAsia"/>
                          <w:b/>
                          <w:sz w:val="24"/>
                        </w:rPr>
                        <w:t>はじめに</w:t>
                      </w:r>
                    </w:p>
                  </w:txbxContent>
                </v:textbox>
                <w10:wrap anchorx="margin"/>
              </v:shape>
            </w:pict>
          </mc:Fallback>
        </mc:AlternateConten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2020年（令和２年）度は、おそらく、多くの人々の記憶に残る1年となるのではないでしょうか。</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 xml:space="preserve">新型コロナウイルスが世界中で猛威を振るい、未知なるウイルスの広がりを防ぐため、年度をまたいで約3か月もの間、学校を閉じざるを得ない状況となりました。　</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再開したのちも、これまでとは違う新しい生活様式での学校運営が求められ、教育活動にはさまざまな制限や制約が生じています。コロナ禍にあって、とりわけ、障がいのある子どもたちや保護者の不安は大変大きいものだと思いますが、小中学校においては、子どもや保護者の気持ちに丁寧に寄り添い、</w:t>
      </w:r>
      <w:r>
        <w:rPr>
          <w:rFonts w:ascii="メイリオ" w:eastAsia="メイリオ" w:hAnsi="メイリオ" w:cs="Century" w:hint="eastAsia"/>
          <w:sz w:val="22"/>
        </w:rPr>
        <w:t>安全・安心</w:t>
      </w:r>
      <w:r w:rsidRPr="00A62C95">
        <w:rPr>
          <w:rFonts w:ascii="メイリオ" w:eastAsia="メイリオ" w:hAnsi="メイリオ" w:cs="Century" w:hint="eastAsia"/>
          <w:sz w:val="22"/>
        </w:rPr>
        <w:t>な学校生活を担保するためのさまざまな支援や取組みをしていただいています。</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このような中、支援学級での指導や通級による指導において、特別支援学校の学習指導要領に示す自立活動を行うことと定められた新学習指導要領が、令和3年度より、小学校に続いて中学校においても全面実施となります。</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本年1月にとりまとめられた中央教育審議会の答申においては、「新時代の特別支援教育の在り方」の中で、「小中学校における障害のある児童生徒の学びの充実」や「全ての教師に求められる特別支援教育に関する専門性」の重要性が示されたところであり、連続性のある多様な学びの場のさらなる整備とともに、新学習指導要領に沿った個に応じた指導・支援の一層の充実が求められています。</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大阪府においては、これまでから、「ともに学び、ともに育つ</w:t>
      </w:r>
      <w:r>
        <w:rPr>
          <w:rFonts w:ascii="メイリオ" w:eastAsia="メイリオ" w:hAnsi="メイリオ" w:cs="Century" w:hint="eastAsia"/>
          <w:sz w:val="22"/>
        </w:rPr>
        <w:t>」教育</w:t>
      </w:r>
      <w:r w:rsidRPr="00A62C95">
        <w:rPr>
          <w:rFonts w:ascii="メイリオ" w:eastAsia="メイリオ" w:hAnsi="メイリオ" w:cs="Century" w:hint="eastAsia"/>
          <w:sz w:val="22"/>
        </w:rPr>
        <w:t>を基本とし、障がいの有無にかかわらず、すべての子どもたちが、自分の持てる力を発揮し、互いの違いを認め合い</w:t>
      </w:r>
      <w:r w:rsidR="00BA293B">
        <w:rPr>
          <w:rFonts w:ascii="メイリオ" w:eastAsia="メイリオ" w:hAnsi="メイリオ" w:cs="Century" w:hint="eastAsia"/>
          <w:sz w:val="22"/>
        </w:rPr>
        <w:t>、地域社会の中で関わりながらともに生きていく態度を育んでいます</w:t>
      </w:r>
      <w:r w:rsidRPr="00A62C95">
        <w:rPr>
          <w:rFonts w:ascii="メイリオ" w:eastAsia="メイリオ" w:hAnsi="メイリオ" w:cs="Century" w:hint="eastAsia"/>
          <w:sz w:val="22"/>
        </w:rPr>
        <w:t>。</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大阪府教育振興基本計画において、「障がいのある子ども一人ひとりの自立の支援」を基本方針の１つとし、障がいのある子どもの自立と社会参加の促進に向け、発達段階の連続性を大切にした一人ひとりの教育的ニーズに応じた支援の充実をめざし、市町村教育委員会との連携のもと、さまざまな取組みを進めているところです。</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この間、支援学級数は依然増加傾向であり、複雑化・多様化する教育的ニーズへの対応や教職員の世代交代をふまえた教職員の専門性向上が喫緊の課題である中、支援教育課としては、支援学級等での指導を丁寧に振り返り、その意義を整理・再確認する必要性を感じ、「ともに学び・育つ」学校づくり支援事業</w:t>
      </w:r>
      <w:r>
        <w:rPr>
          <w:rFonts w:ascii="メイリオ" w:eastAsia="メイリオ" w:hAnsi="メイリオ" w:cs="Century" w:hint="eastAsia"/>
          <w:sz w:val="22"/>
        </w:rPr>
        <w:t>（以下、「本事業」という）</w:t>
      </w:r>
      <w:r w:rsidRPr="00A62C95">
        <w:rPr>
          <w:rFonts w:ascii="メイリオ" w:eastAsia="メイリオ" w:hAnsi="メイリオ" w:cs="Century" w:hint="eastAsia"/>
          <w:sz w:val="22"/>
        </w:rPr>
        <w:t>に取り組みました。</w:t>
      </w:r>
    </w:p>
    <w:p w:rsidR="00655D2F" w:rsidRPr="00A62C95" w:rsidRDefault="00655D2F" w:rsidP="00655D2F">
      <w:pPr>
        <w:suppressAutoHyphens/>
        <w:spacing w:line="360" w:lineRule="exact"/>
        <w:ind w:rightChars="131" w:right="275" w:firstLineChars="100" w:firstLine="220"/>
        <w:rPr>
          <w:rFonts w:ascii="メイリオ" w:eastAsia="メイリオ" w:hAnsi="メイリオ" w:cs="Century"/>
          <w:sz w:val="22"/>
        </w:rPr>
      </w:pPr>
      <w:r w:rsidRPr="00A62C95">
        <w:rPr>
          <w:rFonts w:ascii="メイリオ" w:eastAsia="メイリオ" w:hAnsi="メイリオ" w:cs="Century" w:hint="eastAsia"/>
          <w:sz w:val="22"/>
        </w:rPr>
        <w:t>府内7</w:t>
      </w:r>
      <w:r w:rsidR="00D315ED">
        <w:rPr>
          <w:rFonts w:ascii="メイリオ" w:eastAsia="メイリオ" w:hAnsi="メイリオ" w:cs="Century" w:hint="eastAsia"/>
          <w:sz w:val="22"/>
        </w:rPr>
        <w:t>小学校における自立活動の指導や本事業</w:t>
      </w:r>
      <w:r w:rsidRPr="00A62C95">
        <w:rPr>
          <w:rFonts w:ascii="メイリオ" w:eastAsia="メイリオ" w:hAnsi="メイリオ" w:cs="Century" w:hint="eastAsia"/>
          <w:sz w:val="22"/>
        </w:rPr>
        <w:t>の実践をとおし、大阪府において大切にしたい支援教育のポイントを取りまとめました。</w:t>
      </w:r>
    </w:p>
    <w:p w:rsidR="00655D2F" w:rsidRPr="00A62C95" w:rsidRDefault="000E0791" w:rsidP="00655D2F">
      <w:pPr>
        <w:suppressAutoHyphens/>
        <w:spacing w:line="360" w:lineRule="exact"/>
        <w:ind w:rightChars="131" w:right="275" w:firstLineChars="100" w:firstLine="220"/>
        <w:rPr>
          <w:rFonts w:ascii="メイリオ" w:eastAsia="メイリオ" w:hAnsi="メイリオ" w:cs="Century"/>
          <w:sz w:val="22"/>
        </w:rPr>
      </w:pPr>
      <w:r>
        <w:rPr>
          <w:rFonts w:ascii="メイリオ" w:eastAsia="メイリオ" w:hAnsi="メイリオ" w:cs="Century" w:hint="eastAsia"/>
          <w:sz w:val="22"/>
        </w:rPr>
        <w:t>ぜひ、本冊子をすべての教職員がすぐに読める場所</w:t>
      </w:r>
      <w:r w:rsidR="00655D2F" w:rsidRPr="00A62C95">
        <w:rPr>
          <w:rFonts w:ascii="メイリオ" w:eastAsia="メイリオ" w:hAnsi="メイリオ" w:cs="Century" w:hint="eastAsia"/>
          <w:sz w:val="22"/>
        </w:rPr>
        <w:t>に置いていただき、今後の各校における指導計画立案の参</w:t>
      </w:r>
      <w:r>
        <w:rPr>
          <w:rFonts w:ascii="メイリオ" w:eastAsia="メイリオ" w:hAnsi="メイリオ" w:cs="Century" w:hint="eastAsia"/>
          <w:sz w:val="22"/>
        </w:rPr>
        <w:t>考に、さらには、指導・支援の羅針盤にしていただき、「ともに学び、</w:t>
      </w:r>
      <w:r w:rsidR="00655D2F" w:rsidRPr="00A62C95">
        <w:rPr>
          <w:rFonts w:ascii="メイリオ" w:eastAsia="メイリオ" w:hAnsi="メイリオ" w:cs="Century" w:hint="eastAsia"/>
          <w:sz w:val="22"/>
        </w:rPr>
        <w:t>ともに育つ</w:t>
      </w:r>
      <w:r w:rsidR="00F07D91">
        <w:rPr>
          <w:rFonts w:ascii="メイリオ" w:eastAsia="メイリオ" w:hAnsi="メイリオ" w:cs="Century" w:hint="eastAsia"/>
          <w:sz w:val="22"/>
        </w:rPr>
        <w:t>」教育</w:t>
      </w:r>
      <w:r w:rsidR="00655D2F" w:rsidRPr="00A62C95">
        <w:rPr>
          <w:rFonts w:ascii="メイリオ" w:eastAsia="メイリオ" w:hAnsi="メイリオ" w:cs="Century" w:hint="eastAsia"/>
          <w:sz w:val="22"/>
        </w:rPr>
        <w:t>がより一層充実することを期待しています。</w:t>
      </w:r>
    </w:p>
    <w:p w:rsidR="00655D2F" w:rsidRPr="00A62C95" w:rsidRDefault="00655D2F" w:rsidP="00655D2F">
      <w:pPr>
        <w:suppressAutoHyphens/>
        <w:spacing w:line="360" w:lineRule="exact"/>
        <w:ind w:rightChars="131" w:right="275"/>
        <w:rPr>
          <w:rFonts w:ascii="メイリオ" w:eastAsia="メイリオ" w:hAnsi="メイリオ" w:cs="Century"/>
          <w:sz w:val="22"/>
        </w:rPr>
      </w:pPr>
    </w:p>
    <w:p w:rsidR="00655D2F" w:rsidRPr="00A62C95" w:rsidRDefault="00EC73C0" w:rsidP="00655D2F">
      <w:pPr>
        <w:suppressAutoHyphens/>
        <w:spacing w:line="360" w:lineRule="exact"/>
        <w:ind w:leftChars="67" w:left="141" w:rightChars="131" w:right="275" w:firstLineChars="100" w:firstLine="220"/>
        <w:jc w:val="right"/>
        <w:rPr>
          <w:rFonts w:ascii="メイリオ" w:eastAsia="メイリオ" w:hAnsi="メイリオ" w:cs="Century"/>
          <w:sz w:val="22"/>
        </w:rPr>
      </w:pPr>
      <w:r>
        <w:rPr>
          <w:rFonts w:ascii="メイリオ" w:eastAsia="メイリオ" w:hAnsi="メイリオ" w:cs="Century" w:hint="eastAsia"/>
          <w:sz w:val="22"/>
        </w:rPr>
        <w:t>令和３年３</w:t>
      </w:r>
      <w:r w:rsidR="00655D2F" w:rsidRPr="00A62C95">
        <w:rPr>
          <w:rFonts w:ascii="メイリオ" w:eastAsia="メイリオ" w:hAnsi="メイリオ" w:cs="Century" w:hint="eastAsia"/>
          <w:sz w:val="22"/>
        </w:rPr>
        <w:t>月</w:t>
      </w:r>
    </w:p>
    <w:p w:rsidR="00655D2F" w:rsidRDefault="00655D2F" w:rsidP="00655D2F">
      <w:pPr>
        <w:rPr>
          <w:rFonts w:ascii="メイリオ" w:eastAsia="メイリオ" w:hAnsi="メイリオ"/>
          <w:sz w:val="24"/>
        </w:rPr>
      </w:pPr>
      <w:r>
        <w:rPr>
          <w:rFonts w:ascii="メイリオ" w:eastAsia="メイリオ" w:hAnsi="メイリオ" w:hint="eastAsia"/>
          <w:noProof/>
          <w:sz w:val="24"/>
        </w:rPr>
        <w:lastRenderedPageBreak/>
        <mc:AlternateContent>
          <mc:Choice Requires="wps">
            <w:drawing>
              <wp:anchor distT="0" distB="0" distL="114300" distR="114300" simplePos="0" relativeHeight="251670528" behindDoc="0" locked="0" layoutInCell="1" allowOverlap="1" wp14:anchorId="55B94239" wp14:editId="3F2E7506">
                <wp:simplePos x="0" y="0"/>
                <wp:positionH relativeFrom="column">
                  <wp:posOffset>0</wp:posOffset>
                </wp:positionH>
                <wp:positionV relativeFrom="paragraph">
                  <wp:posOffset>297181</wp:posOffset>
                </wp:positionV>
                <wp:extent cx="5762625" cy="45719"/>
                <wp:effectExtent l="0" t="0" r="28575" b="12065"/>
                <wp:wrapNone/>
                <wp:docPr id="7" name="正方形/長方形 7"/>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439E69" id="正方形/長方形 7" o:spid="_x0000_s1026" style="position:absolute;left:0;text-align:left;margin-left:0;margin-top:23.4pt;width:453.75pt;height:3.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" fillcolor="#4472c4 [3204]" strokecolor="#1f3763 [1604]" strokeweight="1pt"/>
            </w:pict>
          </mc:Fallback>
        </mc:AlternateContent>
      </w:r>
      <w:r w:rsidRPr="000C540F">
        <w:rPr>
          <w:rFonts w:ascii="メイリオ" w:eastAsia="メイリオ" w:hAnsi="メイリオ" w:hint="eastAsia"/>
          <w:sz w:val="24"/>
        </w:rPr>
        <w:t>目</w:t>
      </w:r>
      <w:r>
        <w:rPr>
          <w:rFonts w:ascii="メイリオ" w:eastAsia="メイリオ" w:hAnsi="メイリオ" w:hint="eastAsia"/>
          <w:sz w:val="24"/>
        </w:rPr>
        <w:t xml:space="preserve">　</w:t>
      </w:r>
      <w:r w:rsidRPr="000C540F">
        <w:rPr>
          <w:rFonts w:ascii="メイリオ" w:eastAsia="メイリオ" w:hAnsi="メイリオ" w:hint="eastAsia"/>
          <w:sz w:val="24"/>
        </w:rPr>
        <w:t>次</w:t>
      </w:r>
    </w:p>
    <w:p w:rsidR="00655D2F" w:rsidRDefault="00BA293B" w:rsidP="00655D2F">
      <w:pPr>
        <w:spacing w:line="680" w:lineRule="exact"/>
        <w:rPr>
          <w:rFonts w:ascii="メイリオ" w:eastAsia="メイリオ" w:hAnsi="メイリオ"/>
          <w:sz w:val="24"/>
        </w:rPr>
      </w:pPr>
      <w:r>
        <w:rPr>
          <w:rFonts w:ascii="メイリオ" w:eastAsia="メイリオ" w:hAnsi="メイリオ" w:hint="eastAsia"/>
          <w:sz w:val="24"/>
        </w:rPr>
        <w:t>Ⅰ　「ともに学び、ともに育つ」</w:t>
      </w:r>
      <w:r w:rsidR="00655D2F">
        <w:rPr>
          <w:rFonts w:ascii="メイリオ" w:eastAsia="メイリオ" w:hAnsi="メイリオ" w:hint="eastAsia"/>
          <w:sz w:val="24"/>
        </w:rPr>
        <w:t>教育について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・・３</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Ⅱ　就学相談・教育相談の充実について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・・４</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Ⅲ　大阪府における支援学級・通級指導教室の現状と課題について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・・８</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Ⅳ　特別の教育課程について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・11</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Ⅴ　自立活動について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・13</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Ⅵ　障がいのある子どもの学習評価について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・16</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Ⅶ　「個別の教育支援計画</w:t>
      </w:r>
      <w:r w:rsidR="0099708D">
        <w:rPr>
          <w:rFonts w:ascii="メイリオ" w:eastAsia="メイリオ" w:hAnsi="メイリオ" w:hint="eastAsia"/>
          <w:sz w:val="24"/>
        </w:rPr>
        <w:t>」</w:t>
      </w:r>
      <w:r w:rsidR="0099708D">
        <w:rPr>
          <w:rFonts w:ascii="メイリオ" w:eastAsia="メイリオ" w:hAnsi="メイリオ"/>
          <w:sz w:val="2"/>
        </w:rPr>
        <w:t xml:space="preserve"> </w:t>
      </w:r>
      <w:r>
        <w:rPr>
          <w:rFonts w:ascii="メイリオ" w:eastAsia="メイリオ" w:hAnsi="メイリオ" w:hint="eastAsia"/>
          <w:sz w:val="24"/>
        </w:rPr>
        <w:t>「個別の指導計画」の作成と活用について</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・19</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Ⅷ　障がい種別等に応じた自立活動の実際</w:t>
      </w:r>
      <w:r w:rsidR="00F07D91">
        <w:rPr>
          <w:rFonts w:ascii="メイリオ" w:eastAsia="メイリオ" w:hAnsi="メイリオ" w:hint="eastAsia"/>
          <w:sz w:val="24"/>
        </w:rPr>
        <w:t>・・・・・・・・・・・・・・・</w:t>
      </w:r>
      <w:r w:rsidR="0099708D">
        <w:rPr>
          <w:rFonts w:ascii="メイリオ" w:eastAsia="メイリオ" w:hAnsi="メイリオ" w:hint="eastAsia"/>
          <w:sz w:val="24"/>
        </w:rPr>
        <w:t>・</w:t>
      </w:r>
      <w:r w:rsidR="00F07D91">
        <w:rPr>
          <w:rFonts w:ascii="メイリオ" w:eastAsia="メイリオ" w:hAnsi="メイリオ" w:hint="eastAsia"/>
          <w:sz w:val="24"/>
        </w:rPr>
        <w:t>22</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（１）指導案作成等のポイント</w:t>
      </w:r>
      <w:r w:rsidR="00F07D91">
        <w:rPr>
          <w:rFonts w:ascii="メイリオ" w:eastAsia="メイリオ" w:hAnsi="メイリオ" w:hint="eastAsia"/>
          <w:sz w:val="24"/>
        </w:rPr>
        <w:t>・・・・・・・・・22</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（２）弱視支援学級</w:t>
      </w:r>
      <w:r w:rsidR="00F07D91">
        <w:rPr>
          <w:rFonts w:ascii="メイリオ" w:eastAsia="メイリオ" w:hAnsi="メイリオ" w:hint="eastAsia"/>
          <w:sz w:val="24"/>
        </w:rPr>
        <w:t>・・・・・・・・・・・・・・24</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（３）難聴支援学級</w:t>
      </w:r>
      <w:r w:rsidR="00F07D91">
        <w:rPr>
          <w:rFonts w:ascii="メイリオ" w:eastAsia="メイリオ" w:hAnsi="メイリオ" w:hint="eastAsia"/>
          <w:sz w:val="24"/>
        </w:rPr>
        <w:t>・・・・・・・・・・・・・・28</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（４）知的障がい支援学級</w:t>
      </w:r>
      <w:r w:rsidR="00F07D91">
        <w:rPr>
          <w:rFonts w:ascii="メイリオ" w:eastAsia="メイリオ" w:hAnsi="メイリオ" w:hint="eastAsia"/>
          <w:sz w:val="24"/>
        </w:rPr>
        <w:t>・・・・・・・・・・・</w:t>
      </w:r>
      <w:r w:rsidR="00E90869">
        <w:rPr>
          <w:rFonts w:ascii="メイリオ" w:eastAsia="メイリオ" w:hAnsi="メイリオ" w:hint="eastAsia"/>
          <w:sz w:val="24"/>
        </w:rPr>
        <w:t>36</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（５）肢体不自由支援学級</w:t>
      </w:r>
      <w:r w:rsidR="00F07D91">
        <w:rPr>
          <w:rFonts w:ascii="メイリオ" w:eastAsia="メイリオ" w:hAnsi="メイリオ" w:hint="eastAsia"/>
          <w:sz w:val="24"/>
        </w:rPr>
        <w:t>・・・・・・・・・・・</w:t>
      </w:r>
      <w:r w:rsidR="00E90869">
        <w:rPr>
          <w:rFonts w:ascii="メイリオ" w:eastAsia="メイリオ" w:hAnsi="メイリオ" w:hint="eastAsia"/>
          <w:sz w:val="24"/>
        </w:rPr>
        <w:t>42</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（６）病弱・身体虚弱支援学級</w:t>
      </w:r>
      <w:r w:rsidR="00F07D91">
        <w:rPr>
          <w:rFonts w:ascii="メイリオ" w:eastAsia="メイリオ" w:hAnsi="メイリオ" w:hint="eastAsia"/>
          <w:sz w:val="24"/>
        </w:rPr>
        <w:t>・・・・・・・・・</w:t>
      </w:r>
      <w:r w:rsidR="00E90869">
        <w:rPr>
          <w:rFonts w:ascii="メイリオ" w:eastAsia="メイリオ" w:hAnsi="メイリオ" w:hint="eastAsia"/>
          <w:sz w:val="24"/>
        </w:rPr>
        <w:t>46</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（７）自閉症・情緒障がい</w:t>
      </w:r>
      <w:r w:rsidR="00501CD7">
        <w:rPr>
          <w:rFonts w:ascii="メイリオ" w:eastAsia="メイリオ" w:hAnsi="メイリオ" w:hint="eastAsia"/>
          <w:sz w:val="24"/>
        </w:rPr>
        <w:t>支援</w:t>
      </w:r>
      <w:r>
        <w:rPr>
          <w:rFonts w:ascii="メイリオ" w:eastAsia="メイリオ" w:hAnsi="メイリオ" w:hint="eastAsia"/>
          <w:sz w:val="24"/>
        </w:rPr>
        <w:t>学級</w:t>
      </w:r>
      <w:r w:rsidR="00501CD7">
        <w:rPr>
          <w:rFonts w:ascii="メイリオ" w:eastAsia="メイリオ" w:hAnsi="メイリオ" w:hint="eastAsia"/>
          <w:sz w:val="24"/>
        </w:rPr>
        <w:t>・・・・・・・</w:t>
      </w:r>
      <w:r w:rsidR="0099708D">
        <w:rPr>
          <w:rFonts w:ascii="メイリオ" w:eastAsia="メイリオ" w:hAnsi="メイリオ" w:hint="eastAsia"/>
          <w:sz w:val="24"/>
        </w:rPr>
        <w:t>50</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 xml:space="preserve">　（８）通級による指導</w:t>
      </w:r>
      <w:r w:rsidR="00F07D91">
        <w:rPr>
          <w:rFonts w:ascii="メイリオ" w:eastAsia="メイリオ" w:hAnsi="メイリオ" w:hint="eastAsia"/>
          <w:sz w:val="24"/>
        </w:rPr>
        <w:t>・・・・・・・・・・・・・</w:t>
      </w:r>
      <w:r w:rsidR="0099708D">
        <w:rPr>
          <w:rFonts w:ascii="メイリオ" w:eastAsia="メイリオ" w:hAnsi="メイリオ" w:hint="eastAsia"/>
          <w:sz w:val="24"/>
        </w:rPr>
        <w:t>58</w:t>
      </w:r>
    </w:p>
    <w:p w:rsidR="00655D2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Ⅸ　「交流及び共同学習」について</w:t>
      </w:r>
      <w:r w:rsidR="0099708D">
        <w:rPr>
          <w:rFonts w:ascii="メイリオ" w:eastAsia="メイリオ" w:hAnsi="メイリオ" w:hint="eastAsia"/>
          <w:sz w:val="24"/>
        </w:rPr>
        <w:t>・・・・・・・・・・・・・・・・・・・62</w:t>
      </w:r>
    </w:p>
    <w:p w:rsidR="00655D2F" w:rsidRPr="00B85BCE" w:rsidRDefault="00655D2F" w:rsidP="00655D2F">
      <w:pPr>
        <w:spacing w:line="680" w:lineRule="exact"/>
        <w:rPr>
          <w:rFonts w:ascii="メイリオ" w:eastAsia="メイリオ" w:hAnsi="メイリオ"/>
        </w:rPr>
      </w:pPr>
      <w:r>
        <w:rPr>
          <w:rFonts w:ascii="メイリオ" w:eastAsia="メイリオ" w:hAnsi="メイリオ" w:hint="eastAsia"/>
          <w:sz w:val="24"/>
        </w:rPr>
        <w:t xml:space="preserve">Ⅹ　まとめ　</w:t>
      </w:r>
      <w:r w:rsidRPr="00B85BCE">
        <w:rPr>
          <w:rFonts w:ascii="メイリオ" w:eastAsia="メイリオ" w:hAnsi="メイリオ" w:hint="eastAsia"/>
        </w:rPr>
        <w:t>~「ともに学び、育つ」学校づくり支援事業を通して見えてきたこと～</w:t>
      </w:r>
      <w:r w:rsidR="0099708D">
        <w:rPr>
          <w:rFonts w:ascii="メイリオ" w:eastAsia="メイリオ" w:hAnsi="メイリオ" w:hint="eastAsia"/>
          <w:sz w:val="24"/>
        </w:rPr>
        <w:t>・</w:t>
      </w:r>
      <w:r w:rsidR="0099708D">
        <w:rPr>
          <w:rFonts w:ascii="メイリオ" w:eastAsia="メイリオ" w:hAnsi="メイリオ" w:hint="eastAsia"/>
          <w:sz w:val="2"/>
        </w:rPr>
        <w:t xml:space="preserve">　　</w:t>
      </w:r>
      <w:r w:rsidR="0099708D">
        <w:rPr>
          <w:rFonts w:ascii="メイリオ" w:eastAsia="メイリオ" w:hAnsi="メイリオ" w:hint="eastAsia"/>
          <w:sz w:val="24"/>
        </w:rPr>
        <w:t>64</w:t>
      </w:r>
    </w:p>
    <w:p w:rsidR="00655D2F" w:rsidRPr="000C540F" w:rsidRDefault="00655D2F" w:rsidP="00655D2F">
      <w:pPr>
        <w:spacing w:line="680" w:lineRule="exact"/>
        <w:rPr>
          <w:rFonts w:ascii="メイリオ" w:eastAsia="メイリオ" w:hAnsi="メイリオ"/>
          <w:sz w:val="24"/>
        </w:rPr>
      </w:pPr>
      <w:r>
        <w:rPr>
          <w:rFonts w:ascii="メイリオ" w:eastAsia="メイリオ" w:hAnsi="メイリオ" w:hint="eastAsia"/>
          <w:sz w:val="24"/>
        </w:rPr>
        <w:t>Ⅺ　資料編</w:t>
      </w:r>
      <w:r w:rsidR="00F07D91">
        <w:rPr>
          <w:rFonts w:ascii="メイリオ" w:eastAsia="メイリオ" w:hAnsi="メイリオ" w:hint="eastAsia"/>
          <w:sz w:val="24"/>
        </w:rPr>
        <w:t>・・・・・・・・・・・・・・・・・・・・・・・・・・・・・・</w:t>
      </w:r>
      <w:r w:rsidR="0099708D">
        <w:rPr>
          <w:rFonts w:ascii="メイリオ" w:eastAsia="メイリオ" w:hAnsi="メイリオ" w:hint="eastAsia"/>
          <w:sz w:val="24"/>
        </w:rPr>
        <w:t>67</w:t>
      </w:r>
    </w:p>
    <w:p w:rsidR="00655D2F" w:rsidRDefault="00655D2F" w:rsidP="00655D2F">
      <w:pPr>
        <w:spacing w:line="360" w:lineRule="exact"/>
      </w:pPr>
    </w:p>
    <w:p w:rsidR="00655D2F" w:rsidRPr="009E5575" w:rsidRDefault="00655D2F" w:rsidP="00655D2F">
      <w:pPr>
        <w:spacing w:line="360" w:lineRule="exact"/>
        <w:rPr>
          <w:rFonts w:ascii="メイリオ" w:eastAsia="メイリオ" w:hAnsi="メイリオ"/>
          <w:b/>
          <w:sz w:val="28"/>
        </w:rPr>
      </w:pPr>
      <w:r w:rsidRPr="009E5575">
        <w:rPr>
          <w:rFonts w:ascii="メイリオ" w:eastAsia="メイリオ" w:hAnsi="メイリオ" w:hint="eastAsia"/>
          <w:b/>
          <w:sz w:val="28"/>
        </w:rPr>
        <w:lastRenderedPageBreak/>
        <w:t>Ⅰ　「ともに学び、ともに育つ」教育</w:t>
      </w:r>
      <w:r>
        <w:rPr>
          <w:rFonts w:ascii="メイリオ" w:eastAsia="メイリオ" w:hAnsi="メイリオ" w:hint="eastAsia"/>
          <w:b/>
          <w:sz w:val="28"/>
        </w:rPr>
        <w:t>について</w:t>
      </w:r>
    </w:p>
    <w:p w:rsidR="00655D2F" w:rsidRPr="00B40E29" w:rsidRDefault="00655D2F" w:rsidP="00655D2F">
      <w:pPr>
        <w:spacing w:line="360" w:lineRule="exact"/>
        <w:rPr>
          <w:rFonts w:ascii="メイリオ" w:eastAsia="メイリオ" w:hAnsi="メイリオ"/>
          <w:sz w:val="22"/>
        </w:rPr>
      </w:pPr>
      <w:r w:rsidRPr="00B40E29">
        <w:rPr>
          <w:rFonts w:ascii="メイリオ" w:eastAsia="メイリオ" w:hAnsi="メイリオ" w:hint="eastAsia"/>
          <w:noProof/>
          <w:sz w:val="22"/>
        </w:rPr>
        <mc:AlternateContent>
          <mc:Choice Requires="wps">
            <w:drawing>
              <wp:anchor distT="0" distB="0" distL="114300" distR="114300" simplePos="0" relativeHeight="251672576" behindDoc="0" locked="0" layoutInCell="1" allowOverlap="1" wp14:anchorId="0A2FF269" wp14:editId="6C7357AB">
                <wp:simplePos x="0" y="0"/>
                <wp:positionH relativeFrom="margin">
                  <wp:align>left</wp:align>
                </wp:positionH>
                <wp:positionV relativeFrom="paragraph">
                  <wp:posOffset>19050</wp:posOffset>
                </wp:positionV>
                <wp:extent cx="5762625" cy="45719"/>
                <wp:effectExtent l="0" t="0" r="28575" b="12065"/>
                <wp:wrapNone/>
                <wp:docPr id="8" name="正方形/長方形 8"/>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A781F6" id="正方形/長方形 8" o:spid="_x0000_s1026" style="position:absolute;left:0;text-align:left;margin-left:0;margin-top:1.5pt;width:453.75pt;height:3.6pt;z-index:25167257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" fillcolor="#4472c4 [3204]" strokecolor="#1f3763 [1604]" strokeweight="1pt">
                <w10:wrap anchorx="margin"/>
              </v:rect>
            </w:pict>
          </mc:Fallback>
        </mc:AlternateContent>
      </w:r>
    </w:p>
    <w:p w:rsidR="00655D2F" w:rsidRPr="00B40E29" w:rsidRDefault="00655D2F" w:rsidP="00655D2F">
      <w:pPr>
        <w:spacing w:line="360" w:lineRule="exact"/>
        <w:rPr>
          <w:rFonts w:ascii="メイリオ" w:eastAsia="メイリオ" w:hAnsi="メイリオ"/>
          <w:sz w:val="22"/>
        </w:rPr>
      </w:pPr>
    </w:p>
    <w:p w:rsidR="00655D2F" w:rsidRPr="00B40E29" w:rsidRDefault="00655D2F" w:rsidP="00655D2F">
      <w:pPr>
        <w:spacing w:line="360" w:lineRule="exact"/>
        <w:rPr>
          <w:rFonts w:ascii="メイリオ" w:eastAsia="メイリオ" w:hAnsi="メイリオ"/>
          <w:sz w:val="22"/>
        </w:rPr>
      </w:pPr>
      <w:r w:rsidRPr="00B40E29">
        <w:rPr>
          <w:rFonts w:ascii="メイリオ" w:eastAsia="メイリオ" w:hAnsi="メイリオ" w:hint="eastAsia"/>
          <w:sz w:val="22"/>
        </w:rPr>
        <w:t xml:space="preserve">　大阪府では、障がいのある子どもと</w:t>
      </w:r>
      <w:r w:rsidR="00BA293B">
        <w:rPr>
          <w:rFonts w:ascii="メイリオ" w:eastAsia="メイリオ" w:hAnsi="メイリオ" w:hint="eastAsia"/>
          <w:sz w:val="22"/>
        </w:rPr>
        <w:t>障がいのない子ども</w:t>
      </w:r>
      <w:r w:rsidRPr="00B40E29">
        <w:rPr>
          <w:rFonts w:ascii="メイリオ" w:eastAsia="メイリオ" w:hAnsi="メイリオ" w:hint="eastAsia"/>
          <w:sz w:val="22"/>
        </w:rPr>
        <w:t>が、集団の中で一人ひとりを尊重し、違いを認め合いながら自尊感情を高め、互いを大切にする態度を育む、「ともに学び、ともに育つ」教育を進めてきました。</w:t>
      </w:r>
    </w:p>
    <w:p w:rsidR="00655D2F" w:rsidRPr="00B40E29" w:rsidRDefault="00655D2F" w:rsidP="00655D2F">
      <w:pPr>
        <w:spacing w:line="360" w:lineRule="exact"/>
        <w:rPr>
          <w:rFonts w:ascii="メイリオ" w:eastAsia="メイリオ" w:hAnsi="メイリオ"/>
          <w:sz w:val="22"/>
        </w:rPr>
      </w:pPr>
      <w:r w:rsidRPr="00B40E29">
        <w:rPr>
          <w:rFonts w:ascii="メイリオ" w:eastAsia="メイリオ" w:hAnsi="メイリオ" w:hint="eastAsia"/>
          <w:sz w:val="22"/>
        </w:rPr>
        <w:t xml:space="preserve">　これは、障がいのある子どもをはじめ、外国にルーツの</w:t>
      </w:r>
      <w:r w:rsidR="00BA293B">
        <w:rPr>
          <w:rFonts w:ascii="メイリオ" w:eastAsia="メイリオ" w:hAnsi="メイリオ" w:hint="eastAsia"/>
          <w:sz w:val="22"/>
        </w:rPr>
        <w:t>ある子どもや様々な立場にある子どもたちが、</w:t>
      </w:r>
      <w:r w:rsidRPr="00B40E29">
        <w:rPr>
          <w:rFonts w:ascii="メイリオ" w:eastAsia="メイリオ" w:hAnsi="メイリオ" w:hint="eastAsia"/>
          <w:sz w:val="22"/>
        </w:rPr>
        <w:t>地域社会の中で関わりながらともに生きていくことをめざ</w:t>
      </w:r>
      <w:r w:rsidR="00BA293B">
        <w:rPr>
          <w:rFonts w:ascii="メイリオ" w:eastAsia="メイリオ" w:hAnsi="メイリオ" w:hint="eastAsia"/>
          <w:sz w:val="22"/>
        </w:rPr>
        <w:t>すものであり、「多様性」と「地域性」を大切にしながら大阪が</w:t>
      </w:r>
      <w:r w:rsidRPr="00B40E29">
        <w:rPr>
          <w:rFonts w:ascii="メイリオ" w:eastAsia="メイリオ" w:hAnsi="メイリオ" w:hint="eastAsia"/>
          <w:sz w:val="22"/>
        </w:rPr>
        <w:t>培ってきた理念です。</w:t>
      </w:r>
    </w:p>
    <w:p w:rsidR="00655D2F" w:rsidRPr="009E5575" w:rsidRDefault="00655D2F" w:rsidP="00655D2F">
      <w:pPr>
        <w:spacing w:line="360" w:lineRule="exact"/>
        <w:rPr>
          <w:rFonts w:ascii="メイリオ" w:eastAsia="メイリオ" w:hAnsi="メイリオ"/>
          <w:sz w:val="24"/>
        </w:rPr>
      </w:pPr>
    </w:p>
    <w:p w:rsidR="00655D2F" w:rsidRPr="009E5575" w:rsidRDefault="00D93451"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支援教育をめぐる国の動き</w:t>
      </w:r>
    </w:p>
    <w:p w:rsidR="00655D2F" w:rsidRPr="00B40E29" w:rsidRDefault="00BA293B" w:rsidP="00655D2F">
      <w:pPr>
        <w:spacing w:line="360" w:lineRule="exact"/>
        <w:rPr>
          <w:rFonts w:ascii="メイリオ" w:eastAsia="メイリオ" w:hAnsi="メイリオ"/>
          <w:sz w:val="22"/>
        </w:rPr>
      </w:pPr>
      <w:r>
        <w:rPr>
          <w:rFonts w:ascii="メイリオ" w:eastAsia="メイリオ" w:hAnsi="メイリオ" w:hint="eastAsia"/>
          <w:sz w:val="22"/>
        </w:rPr>
        <w:t xml:space="preserve">　国においては、平成19</w:t>
      </w:r>
      <w:r w:rsidR="00D93451">
        <w:rPr>
          <w:rFonts w:ascii="メイリオ" w:eastAsia="メイリオ" w:hAnsi="メイリオ" w:hint="eastAsia"/>
          <w:sz w:val="22"/>
        </w:rPr>
        <w:t>年４月に特殊教育から支援教育へ転換</w:t>
      </w:r>
      <w:r w:rsidR="00130145">
        <w:rPr>
          <w:rFonts w:ascii="メイリオ" w:eastAsia="メイリオ" w:hAnsi="メイリオ" w:hint="eastAsia"/>
          <w:sz w:val="22"/>
        </w:rPr>
        <w:t>されて以降</w:t>
      </w:r>
      <w:r w:rsidR="00655D2F" w:rsidRPr="00B40E29">
        <w:rPr>
          <w:rFonts w:ascii="メイリオ" w:eastAsia="メイリオ" w:hAnsi="メイリオ" w:hint="eastAsia"/>
          <w:sz w:val="22"/>
        </w:rPr>
        <w:t>、「障害者基本法」の一部改正（平成23年8</w:t>
      </w:r>
      <w:r w:rsidR="00655D2F">
        <w:rPr>
          <w:rFonts w:ascii="メイリオ" w:eastAsia="メイリオ" w:hAnsi="メイリオ" w:hint="eastAsia"/>
          <w:sz w:val="22"/>
        </w:rPr>
        <w:t>月）、「学校教育法施行令」の一部改正（平成25</w:t>
      </w:r>
      <w:r w:rsidR="00655D2F" w:rsidRPr="00B40E29">
        <w:rPr>
          <w:rFonts w:ascii="メイリオ" w:eastAsia="メイリオ" w:hAnsi="メイリオ" w:hint="eastAsia"/>
          <w:sz w:val="22"/>
        </w:rPr>
        <w:t>年９月）、「障害者差別解消法」の施行（平成28年4月）等を行い、インクルーシブ教育システムの構築に向けた仕組みを整えています。</w:t>
      </w:r>
    </w:p>
    <w:p w:rsidR="00F07D91" w:rsidRDefault="00655D2F" w:rsidP="00BA293B">
      <w:pPr>
        <w:spacing w:line="360" w:lineRule="exact"/>
        <w:ind w:firstLineChars="100" w:firstLine="220"/>
        <w:rPr>
          <w:rFonts w:ascii="メイリオ" w:eastAsia="メイリオ" w:hAnsi="メイリオ"/>
          <w:sz w:val="22"/>
        </w:rPr>
      </w:pPr>
      <w:r w:rsidRPr="00B40E29">
        <w:rPr>
          <w:rFonts w:ascii="メイリオ" w:eastAsia="メイリオ" w:hAnsi="メイリオ" w:hint="eastAsia"/>
          <w:sz w:val="22"/>
        </w:rPr>
        <w:t>また、中央教育審議会「『令和の日本型学校教育』の構築を目指して〜全ての子供たちの可能性を引き出す、個別最適な学びと、協働的な学びの実現〜（答申）」（令和３年１月）において、障がいのある子と障がいのない子が可能な限り共に教育を受けられる条件整備、個別の教育的ニーズに的確に応える指導を提供できるよう連続性のある多様な学びの場の充実、障がいのある子とない子が年間を通じて計画的・継続的に共に学ぶ活動のさらなる拡充、教育課程の円滑な接続による学びの連続性の実現等を通して、障がいの有無に関わらず、誰もがその能力を発揮し、共生社会の一員として共に認め合い、支え合い、誇りを持って生きられる社会の構築をめざすことが示されました。</w:t>
      </w:r>
    </w:p>
    <w:p w:rsidR="00655D2F" w:rsidRPr="00B40E29" w:rsidRDefault="00655D2F" w:rsidP="00BA293B">
      <w:pPr>
        <w:spacing w:line="360" w:lineRule="exact"/>
        <w:ind w:firstLineChars="100" w:firstLine="220"/>
        <w:rPr>
          <w:rFonts w:ascii="メイリオ" w:eastAsia="メイリオ" w:hAnsi="メイリオ"/>
          <w:sz w:val="22"/>
        </w:rPr>
      </w:pPr>
      <w:r w:rsidRPr="00B40E29">
        <w:rPr>
          <w:rFonts w:ascii="メイリオ" w:eastAsia="メイリオ" w:hAnsi="メイリオ" w:hint="eastAsia"/>
          <w:sz w:val="22"/>
        </w:rPr>
        <w:t>これらの内容は、大阪が全国に先駆けて取り組んできた実践と重なるものであり、改めて「ともに学び、ともに育つ」教育の意義を共通理解し、一層充実させていくことが必要です。</w:t>
      </w:r>
    </w:p>
    <w:p w:rsidR="00655D2F" w:rsidRPr="009E5575" w:rsidRDefault="00655D2F" w:rsidP="00655D2F">
      <w:pPr>
        <w:spacing w:line="360" w:lineRule="exact"/>
        <w:rPr>
          <w:rFonts w:ascii="メイリオ" w:eastAsia="メイリオ" w:hAnsi="メイリオ"/>
          <w:sz w:val="24"/>
        </w:rPr>
      </w:pPr>
    </w:p>
    <w:p w:rsidR="00655D2F" w:rsidRPr="009E5575" w:rsidRDefault="00655D2F" w:rsidP="00655D2F">
      <w:pPr>
        <w:spacing w:line="360" w:lineRule="exact"/>
        <w:rPr>
          <w:rFonts w:ascii="メイリオ" w:eastAsia="メイリオ" w:hAnsi="メイリオ"/>
          <w:b/>
          <w:color w:val="FFFFFF" w:themeColor="background1"/>
          <w:sz w:val="24"/>
        </w:rPr>
      </w:pPr>
      <w:r w:rsidRPr="009E5575">
        <w:rPr>
          <w:rFonts w:ascii="メイリオ" w:eastAsia="メイリオ" w:hAnsi="メイリオ" w:hint="eastAsia"/>
          <w:b/>
          <w:color w:val="FFFFFF" w:themeColor="background1"/>
          <w:sz w:val="24"/>
          <w:highlight w:val="darkGray"/>
        </w:rPr>
        <w:t>これからの</w:t>
      </w:r>
      <w:r>
        <w:rPr>
          <w:rFonts w:ascii="メイリオ" w:eastAsia="メイリオ" w:hAnsi="メイリオ" w:hint="eastAsia"/>
          <w:b/>
          <w:color w:val="FFFFFF" w:themeColor="background1"/>
          <w:sz w:val="24"/>
          <w:highlight w:val="darkGray"/>
        </w:rPr>
        <w:t>「ともに学び、ともに育つ」教育</w:t>
      </w:r>
    </w:p>
    <w:p w:rsidR="00655D2F" w:rsidRPr="00B40E29" w:rsidRDefault="00655D2F" w:rsidP="00655D2F">
      <w:pPr>
        <w:spacing w:line="360" w:lineRule="exact"/>
        <w:rPr>
          <w:rFonts w:ascii="メイリオ" w:eastAsia="メイリオ" w:hAnsi="メイリオ"/>
          <w:sz w:val="22"/>
        </w:rPr>
      </w:pPr>
      <w:r w:rsidRPr="009E5575">
        <w:rPr>
          <w:rFonts w:ascii="メイリオ" w:eastAsia="メイリオ" w:hAnsi="メイリオ" w:hint="eastAsia"/>
          <w:sz w:val="24"/>
        </w:rPr>
        <w:t xml:space="preserve">　</w:t>
      </w:r>
      <w:r>
        <w:rPr>
          <w:rFonts w:ascii="メイリオ" w:eastAsia="メイリオ" w:hAnsi="メイリオ" w:hint="eastAsia"/>
          <w:sz w:val="22"/>
        </w:rPr>
        <w:t>平成29</w:t>
      </w:r>
      <w:r w:rsidRPr="00B40E29">
        <w:rPr>
          <w:rFonts w:ascii="メイリオ" w:eastAsia="メイリオ" w:hAnsi="メイリオ" w:hint="eastAsia"/>
          <w:sz w:val="22"/>
        </w:rPr>
        <w:t>年に改定された学習指導要領では、通常の学級にも障がいのある子どもが在籍していることを前提に、各教科</w:t>
      </w:r>
      <w:r w:rsidR="00130145">
        <w:rPr>
          <w:rFonts w:ascii="メイリオ" w:eastAsia="メイリオ" w:hAnsi="メイリオ" w:hint="eastAsia"/>
          <w:sz w:val="22"/>
        </w:rPr>
        <w:t>等</w:t>
      </w:r>
      <w:r w:rsidRPr="00B40E29">
        <w:rPr>
          <w:rFonts w:ascii="メイリオ" w:eastAsia="メイリオ" w:hAnsi="メイリオ" w:hint="eastAsia"/>
          <w:sz w:val="22"/>
        </w:rPr>
        <w:t>の指導において、個々の子どもの障がいの状況等に応じた指導内容や指導上の工夫を組織的かつ計画的に行うことが示されるとともに、支援学級や通級による指導では、「自立活動」の実施が明示されました。</w:t>
      </w:r>
    </w:p>
    <w:p w:rsidR="00655D2F" w:rsidRPr="00B40E29" w:rsidRDefault="00655D2F" w:rsidP="00655D2F">
      <w:pPr>
        <w:spacing w:line="360" w:lineRule="exact"/>
        <w:ind w:firstLineChars="100" w:firstLine="220"/>
        <w:rPr>
          <w:rFonts w:ascii="メイリオ" w:eastAsia="メイリオ" w:hAnsi="メイリオ"/>
          <w:sz w:val="22"/>
        </w:rPr>
      </w:pPr>
      <w:r w:rsidRPr="00B40E29">
        <w:rPr>
          <w:rFonts w:ascii="メイリオ" w:eastAsia="メイリオ" w:hAnsi="メイリオ" w:hint="eastAsia"/>
          <w:sz w:val="22"/>
        </w:rPr>
        <w:t>すべての子どもの学びと育ちを支える「授業づくり」や「集団づくり」をベースにし</w:t>
      </w:r>
      <w:r w:rsidR="00D93451">
        <w:rPr>
          <w:rFonts w:ascii="メイリオ" w:eastAsia="メイリオ" w:hAnsi="メイリオ" w:hint="eastAsia"/>
          <w:sz w:val="22"/>
        </w:rPr>
        <w:t>ながら、これまで以上に、一人ひとりの子ども理解を踏まえた個別支援</w:t>
      </w:r>
      <w:r w:rsidRPr="00B40E29">
        <w:rPr>
          <w:rFonts w:ascii="メイリオ" w:eastAsia="メイリオ" w:hAnsi="メイリオ" w:hint="eastAsia"/>
          <w:sz w:val="22"/>
        </w:rPr>
        <w:t>と集団指導をバランス良く行っていくことが大切です。</w:t>
      </w:r>
    </w:p>
    <w:p w:rsidR="00655D2F" w:rsidRPr="00313C07" w:rsidRDefault="00655D2F" w:rsidP="00313C07">
      <w:pPr>
        <w:spacing w:line="360" w:lineRule="exact"/>
        <w:ind w:firstLineChars="100" w:firstLine="220"/>
        <w:rPr>
          <w:rFonts w:ascii="メイリオ" w:eastAsia="メイリオ" w:hAnsi="メイリオ"/>
          <w:sz w:val="22"/>
        </w:rPr>
      </w:pPr>
      <w:r w:rsidRPr="00B40E29">
        <w:rPr>
          <w:rFonts w:ascii="メイリオ" w:eastAsia="メイリオ" w:hAnsi="メイリオ" w:hint="eastAsia"/>
          <w:sz w:val="22"/>
        </w:rPr>
        <w:t>支援学級においては、障がいのある子ども一人ひとりの状況をより一層丁寧に把握し、将来的な自立に向けてどのような力を育むのか、どのような目標を設定するのかを明確にしながら、個々の障がいの状況に応じた「特別の教育課程」を編成する必要があります。これまで大阪が大切に培ってきた「ともに学び、ともに育つ」教育を継承しつつ、一人ひとりの子どもの自立と社会参加に向けた「自立活動」の充実に取り組んでいくことが求められます。</w:t>
      </w:r>
    </w:p>
    <w:p w:rsidR="00655D2F" w:rsidRPr="0036677E" w:rsidRDefault="00655D2F" w:rsidP="00655D2F">
      <w:pPr>
        <w:spacing w:line="360" w:lineRule="exact"/>
        <w:rPr>
          <w:rFonts w:ascii="メイリオ" w:eastAsia="メイリオ" w:hAnsi="メイリオ"/>
          <w:b/>
          <w:sz w:val="28"/>
        </w:rPr>
      </w:pPr>
      <w:r w:rsidRPr="0036677E">
        <w:rPr>
          <w:rFonts w:ascii="メイリオ" w:eastAsia="メイリオ" w:hAnsi="メイリオ" w:hint="eastAsia"/>
          <w:b/>
          <w:sz w:val="28"/>
        </w:rPr>
        <w:lastRenderedPageBreak/>
        <w:t>Ⅱ　就学相談・教育相談の充実について</w:t>
      </w:r>
    </w:p>
    <w:p w:rsidR="00655D2F" w:rsidRPr="00A215C1" w:rsidRDefault="00655D2F" w:rsidP="00655D2F">
      <w:pPr>
        <w:spacing w:line="360" w:lineRule="exact"/>
        <w:rPr>
          <w:rFonts w:ascii="メイリオ" w:eastAsia="メイリオ" w:hAnsi="メイリオ"/>
          <w:sz w:val="22"/>
        </w:rPr>
      </w:pPr>
      <w:r w:rsidRPr="00A215C1">
        <w:rPr>
          <w:rFonts w:ascii="メイリオ" w:eastAsia="メイリオ" w:hAnsi="メイリオ" w:hint="eastAsia"/>
          <w:noProof/>
          <w:sz w:val="22"/>
        </w:rPr>
        <mc:AlternateContent>
          <mc:Choice Requires="wps">
            <w:drawing>
              <wp:anchor distT="0" distB="0" distL="114300" distR="114300" simplePos="0" relativeHeight="251678720" behindDoc="0" locked="0" layoutInCell="1" allowOverlap="1" wp14:anchorId="039BE058" wp14:editId="0DFA3390">
                <wp:simplePos x="0" y="0"/>
                <wp:positionH relativeFrom="margin">
                  <wp:posOffset>0</wp:posOffset>
                </wp:positionH>
                <wp:positionV relativeFrom="paragraph">
                  <wp:posOffset>-635</wp:posOffset>
                </wp:positionV>
                <wp:extent cx="5762625" cy="45719"/>
                <wp:effectExtent l="0" t="0" r="28575" b="12065"/>
                <wp:wrapNone/>
                <wp:docPr id="14" name="正方形/長方形 14"/>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ADEFF8" id="正方形/長方形 14" o:spid="_x0000_s1026" style="position:absolute;left:0;text-align:left;margin-left:0;margin-top:-.05pt;width:453.75pt;height:3.6pt;z-index:251678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" fillcolor="#4472c4 [3204]" strokecolor="#1f3763 [1604]" strokeweight="1pt">
                <w10:wrap anchorx="margin"/>
              </v:rect>
            </w:pict>
          </mc:Fallback>
        </mc:AlternateContent>
      </w:r>
    </w:p>
    <w:p w:rsidR="00655D2F" w:rsidRPr="00A215C1" w:rsidRDefault="00655D2F" w:rsidP="00655D2F">
      <w:pPr>
        <w:spacing w:line="360" w:lineRule="exact"/>
        <w:rPr>
          <w:rFonts w:ascii="メイリオ" w:eastAsia="メイリオ" w:hAnsi="メイリオ"/>
          <w:sz w:val="22"/>
        </w:rPr>
      </w:pPr>
    </w:p>
    <w:p w:rsidR="00655D2F" w:rsidRPr="00A215C1" w:rsidRDefault="00655D2F" w:rsidP="00655D2F">
      <w:pPr>
        <w:spacing w:line="360" w:lineRule="exact"/>
        <w:rPr>
          <w:rFonts w:ascii="メイリオ" w:eastAsia="メイリオ" w:hAnsi="メイリオ"/>
          <w:sz w:val="22"/>
        </w:rPr>
      </w:pPr>
      <w:r w:rsidRPr="00A215C1">
        <w:rPr>
          <w:rFonts w:ascii="メイリオ" w:eastAsia="メイリオ" w:hAnsi="メイリオ" w:hint="eastAsia"/>
          <w:sz w:val="22"/>
        </w:rPr>
        <w:t xml:space="preserve">　大阪府では、これまでから「ともに学び、ともに育つ」教育を</w:t>
      </w:r>
      <w:r>
        <w:rPr>
          <w:rFonts w:ascii="メイリオ" w:eastAsia="メイリオ" w:hAnsi="メイリオ" w:hint="eastAsia"/>
          <w:sz w:val="22"/>
        </w:rPr>
        <w:t>大切にしており</w:t>
      </w:r>
      <w:r w:rsidRPr="00A215C1">
        <w:rPr>
          <w:rFonts w:ascii="メイリオ" w:eastAsia="メイリオ" w:hAnsi="メイリオ" w:hint="eastAsia"/>
          <w:sz w:val="22"/>
        </w:rPr>
        <w:t>、障がいのある子どももない子どもも、居住地に基づいて指定された小学校に就学することを前提に、各市町村教育委員会において就学相談が実施されています。</w:t>
      </w:r>
    </w:p>
    <w:p w:rsidR="00655D2F" w:rsidRDefault="00655D2F" w:rsidP="00655D2F">
      <w:pPr>
        <w:spacing w:line="360" w:lineRule="exact"/>
        <w:rPr>
          <w:rFonts w:ascii="メイリオ" w:eastAsia="メイリオ" w:hAnsi="メイリオ"/>
          <w:sz w:val="24"/>
        </w:rPr>
      </w:pPr>
    </w:p>
    <w:p w:rsidR="00655D2F" w:rsidRPr="0036677E" w:rsidRDefault="00655D2F" w:rsidP="00655D2F">
      <w:pPr>
        <w:spacing w:line="360" w:lineRule="exact"/>
        <w:rPr>
          <w:rFonts w:ascii="メイリオ" w:eastAsia="メイリオ" w:hAnsi="メイリオ"/>
          <w:b/>
          <w:color w:val="FFFFFF" w:themeColor="background1"/>
          <w:sz w:val="24"/>
        </w:rPr>
      </w:pPr>
      <w:r w:rsidRPr="008D0A78">
        <w:rPr>
          <w:rFonts w:ascii="メイリオ" w:eastAsia="メイリオ" w:hAnsi="メイリオ" w:hint="eastAsia"/>
          <w:b/>
          <w:color w:val="FFFFFF" w:themeColor="background1"/>
          <w:sz w:val="24"/>
          <w:highlight w:val="darkGray"/>
        </w:rPr>
        <w:t>就学先決定の仕組みについて</w:t>
      </w:r>
    </w:p>
    <w:p w:rsidR="00655D2F" w:rsidRPr="00A215C1" w:rsidRDefault="00655D2F" w:rsidP="00655D2F">
      <w:pPr>
        <w:spacing w:line="360" w:lineRule="exact"/>
        <w:rPr>
          <w:rFonts w:ascii="メイリオ" w:eastAsia="メイリオ" w:hAnsi="メイリオ"/>
          <w:sz w:val="22"/>
        </w:rPr>
      </w:pPr>
      <w:r>
        <w:rPr>
          <w:rFonts w:ascii="メイリオ" w:eastAsia="メイリオ" w:hAnsi="メイリオ" w:hint="eastAsia"/>
          <w:sz w:val="24"/>
        </w:rPr>
        <w:t xml:space="preserve">　</w:t>
      </w:r>
      <w:r w:rsidRPr="00A215C1">
        <w:rPr>
          <w:rFonts w:ascii="メイリオ" w:eastAsia="メイリオ" w:hAnsi="メイリオ" w:hint="eastAsia"/>
          <w:sz w:val="22"/>
        </w:rPr>
        <w:t>平成25年9月、学校教育法施行令の一部改正により、就学先を決定する仕組みが改正され</w:t>
      </w:r>
      <w:r w:rsidR="00854604">
        <w:rPr>
          <w:rFonts w:ascii="メイリオ" w:eastAsia="メイリオ" w:hAnsi="メイリオ" w:hint="eastAsia"/>
          <w:sz w:val="22"/>
        </w:rPr>
        <w:t>ました。そ</w:t>
      </w:r>
      <w:r w:rsidRPr="00A215C1">
        <w:rPr>
          <w:rFonts w:ascii="メイリオ" w:eastAsia="メイリオ" w:hAnsi="メイリオ" w:hint="eastAsia"/>
          <w:sz w:val="22"/>
        </w:rPr>
        <w:t>れまでの「障がいの程度（令22</w:t>
      </w:r>
      <w:r w:rsidR="000302D4">
        <w:rPr>
          <w:rFonts w:ascii="メイリオ" w:eastAsia="メイリオ" w:hAnsi="メイリオ" w:hint="eastAsia"/>
          <w:sz w:val="22"/>
        </w:rPr>
        <w:t>条の３）」に該当する子ども</w:t>
      </w:r>
      <w:r>
        <w:rPr>
          <w:rFonts w:ascii="メイリオ" w:eastAsia="メイリオ" w:hAnsi="メイリオ" w:hint="eastAsia"/>
          <w:sz w:val="22"/>
        </w:rPr>
        <w:t>は</w:t>
      </w:r>
      <w:r w:rsidRPr="00A215C1">
        <w:rPr>
          <w:rFonts w:ascii="メイリオ" w:eastAsia="メイリオ" w:hAnsi="メイリオ" w:hint="eastAsia"/>
          <w:sz w:val="22"/>
        </w:rPr>
        <w:t>、支援学校への就学</w:t>
      </w:r>
      <w:r>
        <w:rPr>
          <w:rFonts w:ascii="メイリオ" w:eastAsia="メイリオ" w:hAnsi="メイリオ" w:hint="eastAsia"/>
          <w:sz w:val="22"/>
        </w:rPr>
        <w:t>が</w:t>
      </w:r>
      <w:r w:rsidR="00854604">
        <w:rPr>
          <w:rFonts w:ascii="メイリオ" w:eastAsia="メイリオ" w:hAnsi="メイリオ" w:hint="eastAsia"/>
          <w:sz w:val="22"/>
        </w:rPr>
        <w:t>適当とする仕組みから</w:t>
      </w:r>
      <w:r w:rsidRPr="00A215C1">
        <w:rPr>
          <w:rFonts w:ascii="メイリオ" w:eastAsia="メイリオ" w:hAnsi="メイリオ" w:hint="eastAsia"/>
          <w:sz w:val="22"/>
        </w:rPr>
        <w:t>、「障がいの程度（令22</w:t>
      </w:r>
      <w:r>
        <w:rPr>
          <w:rFonts w:ascii="メイリオ" w:eastAsia="メイリオ" w:hAnsi="メイリオ" w:hint="eastAsia"/>
          <w:sz w:val="22"/>
        </w:rPr>
        <w:t>条の３）」は、</w:t>
      </w:r>
      <w:r w:rsidRPr="00A215C1">
        <w:rPr>
          <w:rFonts w:ascii="メイリオ" w:eastAsia="メイリオ" w:hAnsi="メイリオ" w:hint="eastAsia"/>
          <w:sz w:val="22"/>
        </w:rPr>
        <w:t>市町村教育委員会の総合的判断の際の判断基準の一つであると改められました。</w:t>
      </w:r>
    </w:p>
    <w:p w:rsidR="00655D2F" w:rsidRDefault="00655D2F" w:rsidP="00655D2F">
      <w:pPr>
        <w:spacing w:line="360" w:lineRule="exact"/>
        <w:rPr>
          <w:rFonts w:ascii="メイリオ" w:eastAsia="メイリオ" w:hAnsi="メイリオ"/>
          <w:sz w:val="22"/>
        </w:rPr>
      </w:pPr>
      <w:r w:rsidRPr="00A215C1">
        <w:rPr>
          <w:rFonts w:ascii="メイリオ" w:eastAsia="メイリオ" w:hAnsi="メイリオ" w:hint="eastAsia"/>
          <w:sz w:val="22"/>
        </w:rPr>
        <w:t xml:space="preserve">　なお、大阪府では、改正以前より「ともに学び、ともに育つ」教育の理念のもと、居住地の小学校への就学を前提に</w:t>
      </w:r>
      <w:r>
        <w:rPr>
          <w:rFonts w:ascii="メイリオ" w:eastAsia="メイリオ" w:hAnsi="メイリオ" w:hint="eastAsia"/>
          <w:sz w:val="22"/>
        </w:rPr>
        <w:t>就学相談を</w:t>
      </w:r>
      <w:r w:rsidRPr="00A215C1">
        <w:rPr>
          <w:rFonts w:ascii="メイリオ" w:eastAsia="メイリオ" w:hAnsi="メイリオ" w:hint="eastAsia"/>
          <w:sz w:val="22"/>
        </w:rPr>
        <w:t>進めて</w:t>
      </w:r>
      <w:r w:rsidR="00854604">
        <w:rPr>
          <w:rFonts w:ascii="メイリオ" w:eastAsia="メイリオ" w:hAnsi="メイリオ" w:hint="eastAsia"/>
          <w:sz w:val="22"/>
        </w:rPr>
        <w:t>おり</w:t>
      </w:r>
      <w:r w:rsidRPr="00A215C1">
        <w:rPr>
          <w:rFonts w:ascii="メイリオ" w:eastAsia="メイリオ" w:hAnsi="メイリオ" w:hint="eastAsia"/>
          <w:sz w:val="22"/>
        </w:rPr>
        <w:t>、</w:t>
      </w:r>
      <w:r w:rsidR="00854604">
        <w:rPr>
          <w:rFonts w:ascii="メイリオ" w:eastAsia="メイリオ" w:hAnsi="メイリオ" w:hint="eastAsia"/>
          <w:sz w:val="22"/>
        </w:rPr>
        <w:t>これによって</w:t>
      </w:r>
      <w:r w:rsidRPr="00A215C1">
        <w:rPr>
          <w:rFonts w:ascii="メイリオ" w:eastAsia="メイリオ" w:hAnsi="メイリオ" w:hint="eastAsia"/>
          <w:sz w:val="22"/>
        </w:rPr>
        <w:t>府内の就学</w:t>
      </w:r>
      <w:r w:rsidR="00854604">
        <w:rPr>
          <w:rFonts w:ascii="メイリオ" w:eastAsia="メイリオ" w:hAnsi="メイリオ" w:hint="eastAsia"/>
          <w:sz w:val="22"/>
        </w:rPr>
        <w:t>先</w:t>
      </w:r>
      <w:r w:rsidRPr="00A215C1">
        <w:rPr>
          <w:rFonts w:ascii="メイリオ" w:eastAsia="メイリオ" w:hAnsi="メイリオ" w:hint="eastAsia"/>
          <w:sz w:val="22"/>
        </w:rPr>
        <w:t>決定の仕組みが大きく変わった</w:t>
      </w:r>
      <w:r w:rsidR="00854604">
        <w:rPr>
          <w:rFonts w:ascii="メイリオ" w:eastAsia="メイリオ" w:hAnsi="メイリオ" w:hint="eastAsia"/>
          <w:sz w:val="22"/>
        </w:rPr>
        <w:t>わけでは</w:t>
      </w:r>
      <w:r w:rsidRPr="00A215C1">
        <w:rPr>
          <w:rFonts w:ascii="メイリオ" w:eastAsia="メイリオ" w:hAnsi="メイリオ" w:hint="eastAsia"/>
          <w:sz w:val="22"/>
        </w:rPr>
        <w:t>ありません。</w:t>
      </w:r>
    </w:p>
    <w:p w:rsidR="00655D2F" w:rsidRDefault="00655D2F" w:rsidP="00655D2F">
      <w:pPr>
        <w:spacing w:line="360" w:lineRule="exact"/>
        <w:rPr>
          <w:rFonts w:ascii="メイリオ" w:eastAsia="メイリオ" w:hAnsi="メイリオ"/>
          <w:sz w:val="22"/>
        </w:rPr>
      </w:pPr>
    </w:p>
    <w:p w:rsidR="00655D2F" w:rsidRPr="00A215C1" w:rsidRDefault="00655D2F" w:rsidP="00655D2F">
      <w:pPr>
        <w:spacing w:line="360" w:lineRule="exact"/>
        <w:rPr>
          <w:rFonts w:ascii="メイリオ" w:eastAsia="メイリオ" w:hAnsi="メイリオ"/>
          <w:sz w:val="22"/>
        </w:rPr>
      </w:pPr>
      <w:r w:rsidRPr="005F7D7D">
        <w:rPr>
          <w:rFonts w:ascii="メイリオ" w:eastAsia="メイリオ" w:hAnsi="メイリオ"/>
          <w:noProof/>
          <w:sz w:val="16"/>
        </w:rPr>
        <w:drawing>
          <wp:anchor distT="0" distB="0" distL="114300" distR="114300" simplePos="0" relativeHeight="251675648" behindDoc="1" locked="0" layoutInCell="1" allowOverlap="1" wp14:anchorId="5298D981" wp14:editId="4CDCFA90">
            <wp:simplePos x="0" y="0"/>
            <wp:positionH relativeFrom="margin">
              <wp:posOffset>-127635</wp:posOffset>
            </wp:positionH>
            <wp:positionV relativeFrom="paragraph">
              <wp:posOffset>267335</wp:posOffset>
            </wp:positionV>
            <wp:extent cx="3190875" cy="2257425"/>
            <wp:effectExtent l="0" t="0" r="9525" b="9525"/>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2133" r="4800" b="3409"/>
                    <a:stretch/>
                  </pic:blipFill>
                  <pic:spPr bwMode="auto">
                    <a:xfrm>
                      <a:off x="0" y="0"/>
                      <a:ext cx="3190875" cy="2257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sz w:val="22"/>
        </w:rPr>
        <w:t>＜就学先決定の仕組み＞</w:t>
      </w:r>
    </w:p>
    <w:p w:rsidR="00655D2F" w:rsidRDefault="00655D2F" w:rsidP="00655D2F">
      <w:pPr>
        <w:spacing w:line="360" w:lineRule="exact"/>
        <w:rPr>
          <w:rFonts w:ascii="メイリオ" w:eastAsia="メイリオ" w:hAnsi="メイリオ"/>
          <w:sz w:val="24"/>
        </w:rPr>
      </w:pPr>
      <w:r w:rsidRPr="0048718F">
        <w:rPr>
          <w:rFonts w:ascii="メイリオ" w:eastAsia="メイリオ" w:hAnsi="メイリオ"/>
          <w:noProof/>
        </w:rPr>
        <w:drawing>
          <wp:anchor distT="0" distB="0" distL="114300" distR="114300" simplePos="0" relativeHeight="251674624" behindDoc="1" locked="0" layoutInCell="1" allowOverlap="1" wp14:anchorId="548531D7" wp14:editId="14D5E28B">
            <wp:simplePos x="0" y="0"/>
            <wp:positionH relativeFrom="page">
              <wp:posOffset>3762375</wp:posOffset>
            </wp:positionH>
            <wp:positionV relativeFrom="paragraph">
              <wp:posOffset>114935</wp:posOffset>
            </wp:positionV>
            <wp:extent cx="3219450" cy="2190750"/>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3547" t="12407" r="3519"/>
                    <a:stretch/>
                  </pic:blipFill>
                  <pic:spPr bwMode="auto">
                    <a:xfrm>
                      <a:off x="0" y="0"/>
                      <a:ext cx="3219450" cy="219075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5D2F" w:rsidRDefault="00655D2F" w:rsidP="00655D2F">
      <w:pPr>
        <w:spacing w:line="360" w:lineRule="exact"/>
        <w:rPr>
          <w:rFonts w:ascii="メイリオ" w:eastAsia="メイリオ" w:hAnsi="メイリオ"/>
          <w:sz w:val="24"/>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spacing w:line="360" w:lineRule="exact"/>
        <w:rPr>
          <w:rFonts w:ascii="メイリオ" w:eastAsia="メイリオ" w:hAnsi="メイリオ"/>
          <w:sz w:val="22"/>
        </w:rPr>
      </w:pPr>
    </w:p>
    <w:p w:rsidR="00655D2F" w:rsidRPr="00253C58" w:rsidRDefault="00655D2F" w:rsidP="00655D2F">
      <w:pPr>
        <w:tabs>
          <w:tab w:val="left" w:pos="6975"/>
        </w:tabs>
        <w:spacing w:line="360" w:lineRule="exact"/>
        <w:rPr>
          <w:rFonts w:ascii="メイリオ" w:eastAsia="メイリオ" w:hAnsi="メイリオ"/>
          <w:sz w:val="22"/>
        </w:rPr>
      </w:pPr>
      <w:r w:rsidRPr="00253C58">
        <w:rPr>
          <w:rFonts w:ascii="メイリオ" w:eastAsia="メイリオ" w:hAnsi="メイリオ"/>
          <w:sz w:val="22"/>
        </w:rPr>
        <w:tab/>
      </w:r>
    </w:p>
    <w:p w:rsidR="00655D2F" w:rsidRPr="00253C58" w:rsidRDefault="00655D2F" w:rsidP="00655D2F">
      <w:pPr>
        <w:spacing w:line="360" w:lineRule="exact"/>
        <w:rPr>
          <w:rFonts w:ascii="メイリオ" w:eastAsia="メイリオ" w:hAnsi="メイリオ"/>
          <w:sz w:val="22"/>
        </w:rPr>
      </w:pPr>
    </w:p>
    <w:p w:rsidR="00655D2F" w:rsidRPr="0036677E"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就学相談・</w:t>
      </w:r>
      <w:r w:rsidRPr="0036677E">
        <w:rPr>
          <w:rFonts w:ascii="メイリオ" w:eastAsia="メイリオ" w:hAnsi="メイリオ" w:hint="eastAsia"/>
          <w:b/>
          <w:color w:val="FFFFFF" w:themeColor="background1"/>
          <w:sz w:val="24"/>
          <w:highlight w:val="darkGray"/>
        </w:rPr>
        <w:t>教育相談について</w:t>
      </w:r>
    </w:p>
    <w:p w:rsidR="00655D2F" w:rsidRDefault="00655D2F" w:rsidP="00655D2F">
      <w:pPr>
        <w:spacing w:line="360" w:lineRule="exact"/>
        <w:rPr>
          <w:rFonts w:ascii="メイリオ" w:eastAsia="メイリオ" w:hAnsi="メイリオ"/>
          <w:sz w:val="22"/>
        </w:rPr>
      </w:pPr>
      <w:r>
        <w:rPr>
          <w:rFonts w:ascii="メイリオ" w:eastAsia="メイリオ" w:hAnsi="メイリオ" w:hint="eastAsia"/>
          <w:sz w:val="24"/>
        </w:rPr>
        <w:t xml:space="preserve">　</w:t>
      </w:r>
      <w:r w:rsidRPr="00CF16C4">
        <w:rPr>
          <w:rFonts w:ascii="メイリオ" w:eastAsia="メイリオ" w:hAnsi="メイリオ" w:hint="eastAsia"/>
          <w:sz w:val="22"/>
        </w:rPr>
        <w:t>学校と保護者との最初の出会いは、就学相談の流れの中で行われる小学校での教育相談や学校見学です。</w:t>
      </w:r>
      <w:r>
        <w:rPr>
          <w:rFonts w:ascii="メイリオ" w:eastAsia="メイリオ" w:hAnsi="メイリオ" w:hint="eastAsia"/>
          <w:sz w:val="22"/>
        </w:rPr>
        <w:t>その際、校長や教頭だけでなく、支援教育コーディネーターや支援学級担任も連携しながら対応することが多いのではないでしょうか。</w:t>
      </w:r>
    </w:p>
    <w:p w:rsidR="00655D2F" w:rsidRPr="00CF16C4" w:rsidRDefault="00417C63" w:rsidP="00655D2F">
      <w:pPr>
        <w:spacing w:line="360" w:lineRule="exact"/>
        <w:ind w:firstLineChars="100" w:firstLine="220"/>
        <w:rPr>
          <w:rFonts w:ascii="メイリオ" w:eastAsia="メイリオ" w:hAnsi="メイリオ"/>
          <w:sz w:val="22"/>
        </w:rPr>
      </w:pPr>
      <w:r>
        <w:rPr>
          <w:rFonts w:ascii="メイリオ" w:eastAsia="メイリオ" w:hAnsi="メイリオ" w:hint="eastAsia"/>
          <w:noProof/>
          <w:sz w:val="22"/>
        </w:rPr>
        <w:drawing>
          <wp:anchor distT="0" distB="0" distL="114300" distR="114300" simplePos="0" relativeHeight="251851776" behindDoc="0" locked="0" layoutInCell="1" allowOverlap="1">
            <wp:simplePos x="0" y="0"/>
            <wp:positionH relativeFrom="margin">
              <wp:align>right</wp:align>
            </wp:positionH>
            <wp:positionV relativeFrom="paragraph">
              <wp:posOffset>172085</wp:posOffset>
            </wp:positionV>
            <wp:extent cx="1238250" cy="904875"/>
            <wp:effectExtent l="0" t="0" r="0" b="952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0" cy="904875"/>
                    </a:xfrm>
                    <a:prstGeom prst="rect">
                      <a:avLst/>
                    </a:prstGeom>
                    <a:noFill/>
                    <a:ln>
                      <a:noFill/>
                    </a:ln>
                  </pic:spPr>
                </pic:pic>
              </a:graphicData>
            </a:graphic>
          </wp:anchor>
        </w:drawing>
      </w:r>
      <w:r w:rsidR="00F07D91">
        <w:rPr>
          <w:rFonts w:ascii="メイリオ" w:eastAsia="メイリオ" w:hAnsi="メイリオ" w:hint="eastAsia"/>
          <w:sz w:val="22"/>
        </w:rPr>
        <w:t>最初の出会いは、今後</w:t>
      </w:r>
      <w:r w:rsidR="00DB308F">
        <w:rPr>
          <w:rFonts w:ascii="メイリオ" w:eastAsia="メイリオ" w:hAnsi="メイリオ" w:hint="eastAsia"/>
          <w:sz w:val="22"/>
        </w:rPr>
        <w:t>の</w:t>
      </w:r>
      <w:r w:rsidR="00655D2F" w:rsidRPr="00CF16C4">
        <w:rPr>
          <w:rFonts w:ascii="メイリオ" w:eastAsia="メイリオ" w:hAnsi="メイリオ" w:hint="eastAsia"/>
          <w:sz w:val="22"/>
        </w:rPr>
        <w:t>学校と保護者</w:t>
      </w:r>
      <w:r w:rsidR="00DB308F">
        <w:rPr>
          <w:rFonts w:ascii="メイリオ" w:eastAsia="メイリオ" w:hAnsi="メイリオ" w:hint="eastAsia"/>
          <w:sz w:val="22"/>
        </w:rPr>
        <w:t>の信頼関係構築のスタートラインでもあり、この時の出会いが</w:t>
      </w:r>
      <w:r w:rsidR="00854604">
        <w:rPr>
          <w:rFonts w:ascii="メイリオ" w:eastAsia="メイリオ" w:hAnsi="メイリオ" w:hint="eastAsia"/>
          <w:sz w:val="22"/>
        </w:rPr>
        <w:t>よいものとなれば</w:t>
      </w:r>
      <w:r w:rsidR="00655D2F" w:rsidRPr="00CF16C4">
        <w:rPr>
          <w:rFonts w:ascii="メイリオ" w:eastAsia="メイリオ" w:hAnsi="メイリオ" w:hint="eastAsia"/>
          <w:sz w:val="22"/>
        </w:rPr>
        <w:t>、本人・保護者は、安心して入学を迎えることができます。</w:t>
      </w:r>
    </w:p>
    <w:p w:rsidR="00313C07" w:rsidRDefault="00771FCA" w:rsidP="00854604">
      <w:pPr>
        <w:spacing w:line="360" w:lineRule="exact"/>
        <w:ind w:firstLineChars="100" w:firstLine="220"/>
        <w:rPr>
          <w:rFonts w:ascii="メイリオ" w:eastAsia="メイリオ" w:hAnsi="メイリオ"/>
          <w:sz w:val="22"/>
        </w:rPr>
      </w:pPr>
      <w:r>
        <w:rPr>
          <w:rFonts w:ascii="メイリオ" w:eastAsia="メイリオ" w:hAnsi="メイリオ" w:hint="eastAsia"/>
          <w:sz w:val="22"/>
        </w:rPr>
        <w:t>まずは、</w:t>
      </w:r>
      <w:r w:rsidR="00655D2F" w:rsidRPr="00CF16C4">
        <w:rPr>
          <w:rFonts w:ascii="メイリオ" w:eastAsia="メイリオ" w:hAnsi="メイリオ" w:hint="eastAsia"/>
          <w:sz w:val="22"/>
        </w:rPr>
        <w:t>本人</w:t>
      </w:r>
      <w:r>
        <w:rPr>
          <w:rFonts w:ascii="メイリオ" w:eastAsia="メイリオ" w:hAnsi="メイリオ" w:hint="eastAsia"/>
          <w:sz w:val="22"/>
        </w:rPr>
        <w:t>や保護者</w:t>
      </w:r>
      <w:r w:rsidR="00655D2F" w:rsidRPr="00CF16C4">
        <w:rPr>
          <w:rFonts w:ascii="メイリオ" w:eastAsia="メイリオ" w:hAnsi="メイリオ" w:hint="eastAsia"/>
          <w:sz w:val="22"/>
        </w:rPr>
        <w:t>の気持ちにしっかり寄り添いながら、子ど</w:t>
      </w:r>
      <w:r w:rsidR="00D93451">
        <w:rPr>
          <w:rFonts w:ascii="メイリオ" w:eastAsia="メイリオ" w:hAnsi="メイリオ" w:hint="eastAsia"/>
          <w:sz w:val="22"/>
        </w:rPr>
        <w:t>もが安全・安心に学校生活を過ごす</w:t>
      </w:r>
      <w:r w:rsidR="00854604">
        <w:rPr>
          <w:rFonts w:ascii="メイリオ" w:eastAsia="メイリオ" w:hAnsi="メイリオ" w:hint="eastAsia"/>
          <w:sz w:val="22"/>
        </w:rPr>
        <w:t>ためには、どのようなことが必要なのかを</w:t>
      </w:r>
      <w:r w:rsidR="00655D2F" w:rsidRPr="00CF16C4">
        <w:rPr>
          <w:rFonts w:ascii="メイリオ" w:eastAsia="メイリオ" w:hAnsi="メイリオ" w:hint="eastAsia"/>
          <w:sz w:val="22"/>
        </w:rPr>
        <w:t>一緒になって考えていく姿勢が重要です。</w:t>
      </w:r>
    </w:p>
    <w:p w:rsidR="00655D2F" w:rsidRPr="00A215C1" w:rsidRDefault="00655D2F" w:rsidP="006D307D">
      <w:pPr>
        <w:spacing w:line="360" w:lineRule="exact"/>
        <w:rPr>
          <w:rFonts w:ascii="メイリオ" w:eastAsia="メイリオ" w:hAnsi="メイリオ"/>
          <w:sz w:val="22"/>
        </w:rPr>
      </w:pPr>
    </w:p>
    <w:p w:rsidR="00655D2F" w:rsidRPr="00293238" w:rsidRDefault="00655D2F" w:rsidP="00655D2F">
      <w:pPr>
        <w:spacing w:line="360" w:lineRule="exact"/>
        <w:rPr>
          <w:rFonts w:ascii="メイリオ" w:eastAsia="メイリオ" w:hAnsi="メイリオ"/>
          <w:b/>
          <w:sz w:val="24"/>
          <w:u w:val="single"/>
        </w:rPr>
      </w:pPr>
      <w:r>
        <w:rPr>
          <w:rFonts w:ascii="メイリオ" w:eastAsia="メイリオ" w:hAnsi="メイリオ" w:hint="eastAsia"/>
          <w:b/>
          <w:sz w:val="24"/>
          <w:u w:val="single"/>
        </w:rPr>
        <w:lastRenderedPageBreak/>
        <w:t>保護者とより良い関係性を築いていくためのスタートライン</w:t>
      </w:r>
    </w:p>
    <w:p w:rsidR="00655D2F" w:rsidRPr="00446223" w:rsidRDefault="00854604" w:rsidP="00655D2F">
      <w:pPr>
        <w:spacing w:line="360" w:lineRule="exact"/>
        <w:rPr>
          <w:rFonts w:ascii="メイリオ" w:eastAsia="メイリオ" w:hAnsi="メイリオ"/>
          <w:sz w:val="22"/>
        </w:rPr>
      </w:pPr>
      <w:r>
        <w:rPr>
          <w:rFonts w:ascii="メイリオ" w:eastAsia="メイリオ" w:hAnsi="メイリオ" w:hint="eastAsia"/>
          <w:sz w:val="22"/>
        </w:rPr>
        <w:t xml:space="preserve">　◇</w:t>
      </w:r>
      <w:r w:rsidR="00655D2F">
        <w:rPr>
          <w:rFonts w:ascii="メイリオ" w:eastAsia="メイリオ" w:hAnsi="メイリオ" w:hint="eastAsia"/>
          <w:sz w:val="22"/>
        </w:rPr>
        <w:t>本人・保護者の思いや願いをしっかり受け止める</w:t>
      </w:r>
      <w:r w:rsidR="00501CD7">
        <w:rPr>
          <w:rFonts w:ascii="メイリオ" w:eastAsia="メイリオ" w:hAnsi="メイリオ" w:hint="eastAsia"/>
          <w:sz w:val="22"/>
        </w:rPr>
        <w:t>。</w:t>
      </w:r>
    </w:p>
    <w:p w:rsidR="00655D2F" w:rsidRPr="00446223" w:rsidRDefault="00854604" w:rsidP="00854604">
      <w:pPr>
        <w:spacing w:line="360" w:lineRule="exact"/>
        <w:ind w:left="440" w:hangingChars="200" w:hanging="440"/>
        <w:rPr>
          <w:rFonts w:ascii="メイリオ" w:eastAsia="メイリオ" w:hAnsi="メイリオ"/>
          <w:sz w:val="22"/>
        </w:rPr>
      </w:pPr>
      <w:r>
        <w:rPr>
          <w:rFonts w:ascii="メイリオ" w:eastAsia="メイリオ" w:hAnsi="メイリオ" w:hint="eastAsia"/>
          <w:sz w:val="22"/>
        </w:rPr>
        <w:t xml:space="preserve">　◇</w:t>
      </w:r>
      <w:r w:rsidR="00655D2F">
        <w:rPr>
          <w:rFonts w:ascii="メイリオ" w:eastAsia="メイリオ" w:hAnsi="メイリオ" w:hint="eastAsia"/>
          <w:sz w:val="22"/>
        </w:rPr>
        <w:t>地域の小学校へ就学することを前提に、今後必要となる（可能性のある）支援等について、保護者と一緒に検討する。</w:t>
      </w:r>
    </w:p>
    <w:p w:rsidR="00655D2F" w:rsidRPr="00323386" w:rsidRDefault="00854604" w:rsidP="00655D2F">
      <w:pPr>
        <w:spacing w:line="360" w:lineRule="exact"/>
        <w:ind w:left="660" w:hangingChars="300" w:hanging="660"/>
        <w:rPr>
          <w:rFonts w:ascii="メイリオ" w:eastAsia="メイリオ" w:hAnsi="メイリオ"/>
          <w:sz w:val="22"/>
        </w:rPr>
      </w:pPr>
      <w:r>
        <w:rPr>
          <w:rFonts w:ascii="メイリオ" w:eastAsia="メイリオ" w:hAnsi="メイリオ" w:hint="eastAsia"/>
          <w:sz w:val="22"/>
        </w:rPr>
        <w:t xml:space="preserve">　◇</w:t>
      </w:r>
      <w:r w:rsidR="00655D2F">
        <w:rPr>
          <w:rFonts w:ascii="メイリオ" w:eastAsia="メイリオ" w:hAnsi="メイリオ" w:hint="eastAsia"/>
          <w:sz w:val="22"/>
        </w:rPr>
        <w:t>本人・保護者に対し、就学</w:t>
      </w:r>
      <w:r>
        <w:rPr>
          <w:rFonts w:ascii="メイリオ" w:eastAsia="メイリオ" w:hAnsi="メイリオ" w:hint="eastAsia"/>
          <w:sz w:val="22"/>
        </w:rPr>
        <w:t>や安全・安心な学校生活</w:t>
      </w:r>
      <w:r w:rsidR="00655D2F">
        <w:rPr>
          <w:rFonts w:ascii="メイリオ" w:eastAsia="メイリオ" w:hAnsi="メイリオ" w:hint="eastAsia"/>
          <w:sz w:val="22"/>
        </w:rPr>
        <w:t>に向けての適切で十分な情報提供を行う。</w:t>
      </w:r>
    </w:p>
    <w:p w:rsidR="00655D2F" w:rsidRDefault="00854604" w:rsidP="00854604">
      <w:pPr>
        <w:spacing w:line="360" w:lineRule="exact"/>
        <w:ind w:left="440" w:hangingChars="200" w:hanging="440"/>
        <w:rPr>
          <w:rFonts w:ascii="メイリオ" w:eastAsia="メイリオ" w:hAnsi="メイリオ"/>
          <w:sz w:val="22"/>
        </w:rPr>
      </w:pPr>
      <w:r>
        <w:rPr>
          <w:rFonts w:ascii="メイリオ" w:eastAsia="メイリオ" w:hAnsi="メイリオ" w:hint="eastAsia"/>
          <w:sz w:val="22"/>
        </w:rPr>
        <w:t xml:space="preserve">　◇</w:t>
      </w:r>
      <w:r w:rsidR="00655D2F">
        <w:rPr>
          <w:rFonts w:ascii="メイリオ" w:eastAsia="メイリオ" w:hAnsi="メイリオ" w:hint="eastAsia"/>
          <w:sz w:val="22"/>
        </w:rPr>
        <w:t>必要に応じて、保護者との話し合い</w:t>
      </w:r>
      <w:r>
        <w:rPr>
          <w:rFonts w:ascii="メイリオ" w:eastAsia="メイリオ" w:hAnsi="メイリオ" w:hint="eastAsia"/>
          <w:sz w:val="22"/>
        </w:rPr>
        <w:t>の場</w:t>
      </w:r>
      <w:r w:rsidR="00655D2F">
        <w:rPr>
          <w:rFonts w:ascii="メイリオ" w:eastAsia="メイリオ" w:hAnsi="メイリオ" w:hint="eastAsia"/>
          <w:sz w:val="22"/>
        </w:rPr>
        <w:t>を適宜設ける。また、学校見学や体験入学の充実を図る。</w:t>
      </w:r>
    </w:p>
    <w:p w:rsidR="00313C07" w:rsidRDefault="00313C07" w:rsidP="00655D2F">
      <w:pPr>
        <w:spacing w:line="360" w:lineRule="exact"/>
        <w:rPr>
          <w:rFonts w:ascii="メイリオ" w:eastAsia="メイリオ" w:hAnsi="メイリオ"/>
          <w:sz w:val="22"/>
        </w:rPr>
      </w:pPr>
      <w:r>
        <w:rPr>
          <w:rFonts w:ascii="メイリオ" w:eastAsia="メイリオ" w:hAnsi="メイリオ"/>
          <w:noProof/>
        </w:rPr>
        <mc:AlternateContent>
          <mc:Choice Requires="wps">
            <w:drawing>
              <wp:anchor distT="0" distB="0" distL="114300" distR="114300" simplePos="0" relativeHeight="251684864" behindDoc="1" locked="0" layoutInCell="1" allowOverlap="1" wp14:anchorId="0C4CB023" wp14:editId="750DF1D9">
                <wp:simplePos x="0" y="0"/>
                <wp:positionH relativeFrom="column">
                  <wp:posOffset>-99060</wp:posOffset>
                </wp:positionH>
                <wp:positionV relativeFrom="paragraph">
                  <wp:posOffset>153035</wp:posOffset>
                </wp:positionV>
                <wp:extent cx="6343650" cy="3248025"/>
                <wp:effectExtent l="0" t="0" r="0" b="9525"/>
                <wp:wrapNone/>
                <wp:docPr id="9" name="角丸四角形 9"/>
                <wp:cNvGraphicFramePr/>
                <a:graphic xmlns:a="http://schemas.openxmlformats.org/drawingml/2006/main">
                  <a:graphicData uri="http://schemas.microsoft.com/office/word/2010/wordprocessingShape">
                    <wps:wsp>
                      <wps:cNvSpPr/>
                      <wps:spPr>
                        <a:xfrm>
                          <a:off x="0" y="0"/>
                          <a:ext cx="6343650" cy="3248025"/>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8B68A3" id="角丸四角形 9" o:spid="_x0000_s1026" style="position:absolute;left:0;text-align:left;margin-left:-7.8pt;margin-top:12.05pt;width:499.5pt;height:255.75pt;z-index:-251631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" fillcolor="#c5e0b3 [1305]" stroked="f" strokeweight="1pt">
                <v:stroke joinstyle="miter"/>
              </v:roundrect>
            </w:pict>
          </mc:Fallback>
        </mc:AlternateContent>
      </w:r>
    </w:p>
    <w:p w:rsidR="00655D2F" w:rsidRPr="00CF7038" w:rsidRDefault="00CF7038" w:rsidP="00313C07">
      <w:pPr>
        <w:spacing w:line="360" w:lineRule="exact"/>
        <w:ind w:firstLineChars="100" w:firstLine="210"/>
        <w:rPr>
          <w:rFonts w:ascii="メイリオ" w:eastAsia="メイリオ" w:hAnsi="メイリオ"/>
          <w:b/>
          <w:color w:val="000000" w:themeColor="text1"/>
          <w:szCs w:val="21"/>
          <w:bdr w:val="single" w:sz="4" w:space="0" w:color="auto"/>
          <w14:textOutline w14:w="9525" w14:cap="rnd" w14:cmpd="sng" w14:algn="ctr">
            <w14:solidFill>
              <w14:schemeClr w14:val="bg1">
                <w14:lumMod w14:val="75000"/>
              </w14:schemeClr>
            </w14:solidFill>
            <w14:prstDash w14:val="sysDot"/>
            <w14:bevel/>
          </w14:textOutline>
        </w:rPr>
      </w:pPr>
      <w:r>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来年度、就学予定である重度の知的障がいのある幼児Aの保護者が、</w:t>
      </w:r>
      <w:r w:rsidR="00D93451">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〇〇市教育委員会</w:t>
      </w:r>
      <w:r w:rsidR="00641A98"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に</w:t>
      </w:r>
      <w:r w:rsidR="00655D2F"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相談に来ました。</w:t>
      </w:r>
    </w:p>
    <w:p w:rsidR="00D93451" w:rsidRDefault="00655D2F" w:rsidP="00655D2F">
      <w:pPr>
        <w:spacing w:line="360" w:lineRule="exact"/>
        <w:ind w:firstLineChars="100" w:firstLine="210"/>
        <w:rPr>
          <w:rFonts w:ascii="メイリオ" w:eastAsia="メイリオ" w:hAnsi="メイリオ"/>
          <w:color w:val="000000" w:themeColor="text1"/>
          <w:szCs w:val="21"/>
          <w14:textOutline w14:w="9525" w14:cap="rnd" w14:cmpd="sng" w14:algn="ctr">
            <w14:solidFill>
              <w14:schemeClr w14:val="bg1">
                <w14:lumMod w14:val="75000"/>
              </w14:schemeClr>
            </w14:solidFill>
            <w14:prstDash w14:val="sysDot"/>
            <w14:bevel/>
          </w14:textOutline>
        </w:rPr>
      </w:pPr>
      <w:r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その中で「うちの子どもは、重度の知的障がいがあるので、地域の小学校へ入学することは難しいので</w:t>
      </w:r>
      <w:r w:rsidR="00D93451">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はないかと思っています</w:t>
      </w:r>
      <w:r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。」という相談を受けました。</w:t>
      </w:r>
    </w:p>
    <w:p w:rsidR="00655D2F" w:rsidRPr="00CF7038" w:rsidRDefault="00D93451" w:rsidP="00655D2F">
      <w:pPr>
        <w:spacing w:line="360" w:lineRule="exact"/>
        <w:ind w:firstLineChars="100" w:firstLine="210"/>
        <w:rPr>
          <w:rFonts w:ascii="メイリオ" w:eastAsia="メイリオ" w:hAnsi="メイリオ"/>
          <w:color w:val="000000" w:themeColor="text1"/>
          <w:szCs w:val="21"/>
          <w14:textOutline w14:w="9525" w14:cap="rnd" w14:cmpd="sng" w14:algn="ctr">
            <w14:solidFill>
              <w14:schemeClr w14:val="bg1">
                <w14:lumMod w14:val="75000"/>
              </w14:schemeClr>
            </w14:solidFill>
            <w14:prstDash w14:val="sysDot"/>
            <w14:bevel/>
          </w14:textOutline>
        </w:rPr>
      </w:pPr>
      <w:r>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相談を受けた担当者は、まずはお子さんの状況や保護者の願いを聞かせてもらう中で、小学校での支援を考えましょうという姿勢を示しました。</w:t>
      </w:r>
    </w:p>
    <w:p w:rsidR="00826B95" w:rsidRPr="00CF7038" w:rsidRDefault="00D93451" w:rsidP="00655D2F">
      <w:pPr>
        <w:spacing w:line="360" w:lineRule="exact"/>
        <w:ind w:firstLineChars="100" w:firstLine="210"/>
        <w:rPr>
          <w:rFonts w:ascii="メイリオ" w:eastAsia="メイリオ" w:hAnsi="メイリオ"/>
          <w:color w:val="000000" w:themeColor="text1"/>
          <w:szCs w:val="21"/>
          <w14:textOutline w14:w="9525" w14:cap="rnd" w14:cmpd="sng" w14:algn="ctr">
            <w14:solidFill>
              <w14:schemeClr w14:val="bg1">
                <w14:lumMod w14:val="75000"/>
              </w14:schemeClr>
            </w14:solidFill>
            <w14:prstDash w14:val="sysDot"/>
            <w14:bevel/>
          </w14:textOutline>
        </w:rPr>
      </w:pPr>
      <w:r>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相談を進める</w:t>
      </w:r>
      <w:r w:rsidR="00641A98"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中で、「身辺自立が確立していないので、みんなと同じように活動できるか」「</w:t>
      </w:r>
      <w:r w:rsidR="006A47DA"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国語や算数等の学習内容は、おそらく理解できないのではないか</w:t>
      </w:r>
      <w:r w:rsidR="00641A98"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w:t>
      </w:r>
      <w:r w:rsidR="00826B95"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常に見守りをしてくれる支援員</w:t>
      </w:r>
      <w:r w:rsidR="00706009"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を</w:t>
      </w:r>
      <w:r w:rsidR="00826B95"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配置してもらえるのか」等、</w:t>
      </w:r>
      <w:r w:rsidR="00655D2F"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保護者</w:t>
      </w:r>
      <w:r w:rsidR="00641A98"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が何に対して不安を抱いているのか</w:t>
      </w:r>
      <w:r w:rsidR="00826B95"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ということが明らかになりました。</w:t>
      </w:r>
    </w:p>
    <w:p w:rsidR="00655D2F" w:rsidRPr="00CF7038" w:rsidRDefault="00E8701B" w:rsidP="00D93451">
      <w:pPr>
        <w:spacing w:line="360" w:lineRule="exact"/>
        <w:ind w:firstLineChars="100" w:firstLine="210"/>
        <w:rPr>
          <w:rFonts w:ascii="メイリオ" w:eastAsia="メイリオ" w:hAnsi="メイリオ"/>
          <w:color w:val="000000" w:themeColor="text1"/>
          <w:szCs w:val="21"/>
          <w14:textOutline w14:w="9525" w14:cap="rnd" w14:cmpd="sng" w14:algn="ctr">
            <w14:solidFill>
              <w14:schemeClr w14:val="bg1">
                <w14:lumMod w14:val="75000"/>
              </w14:schemeClr>
            </w14:solidFill>
            <w14:prstDash w14:val="sysDot"/>
            <w14:bevel/>
          </w14:textOutline>
        </w:rPr>
      </w:pPr>
      <w:r w:rsidRPr="00CF7038">
        <w:rPr>
          <w:rFonts w:ascii="メイリオ" w:eastAsia="メイリオ" w:hAnsi="メイリオ" w:hint="eastAsia"/>
          <w:noProof/>
          <w:color w:val="000000" w:themeColor="text1"/>
          <w:szCs w:val="21"/>
        </w:rPr>
        <w:drawing>
          <wp:anchor distT="0" distB="0" distL="114300" distR="114300" simplePos="0" relativeHeight="251850752" behindDoc="0" locked="0" layoutInCell="1" allowOverlap="1">
            <wp:simplePos x="0" y="0"/>
            <wp:positionH relativeFrom="margin">
              <wp:posOffset>4739640</wp:posOffset>
            </wp:positionH>
            <wp:positionV relativeFrom="paragraph">
              <wp:posOffset>457835</wp:posOffset>
            </wp:positionV>
            <wp:extent cx="1504950" cy="1066800"/>
            <wp:effectExtent l="0" t="0" r="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4950" cy="1066800"/>
                    </a:xfrm>
                    <a:prstGeom prst="rect">
                      <a:avLst/>
                    </a:prstGeom>
                    <a:solidFill>
                      <a:sysClr val="windowText" lastClr="000000"/>
                    </a:solidFill>
                    <a:ln>
                      <a:noFill/>
                    </a:ln>
                  </pic:spPr>
                </pic:pic>
              </a:graphicData>
            </a:graphic>
            <wp14:sizeRelV relativeFrom="margin">
              <wp14:pctHeight>0</wp14:pctHeight>
            </wp14:sizeRelV>
          </wp:anchor>
        </w:drawing>
      </w:r>
      <w:r w:rsidR="00D93451">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小学校の見学に行った際に</w:t>
      </w:r>
      <w:r w:rsidR="00826B95"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、学校からは</w:t>
      </w:r>
      <w:r w:rsidR="00706009"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w:t>
      </w:r>
      <w:r w:rsidR="006A47DA"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身辺自立は、支援学級でも本人のペースに合わせて練習していく」「通常の学級での学習は、保護者と相談しなが</w:t>
      </w:r>
      <w:r w:rsidR="00F07D91">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ら、本人の状況に合わせた指導を行う」「支援員の配置については、</w:t>
      </w:r>
      <w:r w:rsidR="006A47DA" w:rsidRPr="00CF7038">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教育委員会と相談する」等、幼児Aが小学校に入学する</w:t>
      </w:r>
      <w:r w:rsidR="00D93451">
        <w:rPr>
          <w:rFonts w:ascii="メイリオ" w:eastAsia="メイリオ" w:hAnsi="メイリオ" w:hint="eastAsia"/>
          <w:color w:val="000000" w:themeColor="text1"/>
          <w:szCs w:val="21"/>
          <w14:textOutline w14:w="9525" w14:cap="rnd" w14:cmpd="sng" w14:algn="ctr">
            <w14:solidFill>
              <w14:schemeClr w14:val="bg1">
                <w14:lumMod w14:val="75000"/>
              </w14:schemeClr>
            </w14:solidFill>
            <w14:prstDash w14:val="sysDot"/>
            <w14:bevel/>
          </w14:textOutline>
        </w:rPr>
        <w:t>にあたっての具体的な支援の方法を話し合いました。</w:t>
      </w:r>
    </w:p>
    <w:p w:rsidR="00655D2F" w:rsidRDefault="00655D2F" w:rsidP="00655D2F">
      <w:pPr>
        <w:spacing w:line="360" w:lineRule="exact"/>
        <w:rPr>
          <w:rFonts w:ascii="メイリオ" w:eastAsia="メイリオ" w:hAnsi="メイリオ"/>
          <w:sz w:val="22"/>
        </w:rPr>
      </w:pPr>
    </w:p>
    <w:p w:rsidR="00CF7038" w:rsidRPr="00323386" w:rsidRDefault="00CF7038" w:rsidP="00655D2F">
      <w:pPr>
        <w:spacing w:line="360" w:lineRule="exact"/>
        <w:rPr>
          <w:rFonts w:ascii="メイリオ" w:eastAsia="メイリオ" w:hAnsi="メイリオ"/>
          <w:sz w:val="22"/>
        </w:rPr>
      </w:pPr>
    </w:p>
    <w:p w:rsidR="00655D2F" w:rsidRPr="0036677E"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学校における合理的配慮</w:t>
      </w:r>
    </w:p>
    <w:p w:rsidR="00655D2F" w:rsidRDefault="00655D2F" w:rsidP="00655D2F">
      <w:pPr>
        <w:spacing w:line="360" w:lineRule="exact"/>
        <w:rPr>
          <w:rFonts w:ascii="メイリオ" w:eastAsia="メイリオ" w:hAnsi="メイリオ"/>
          <w:sz w:val="22"/>
        </w:rPr>
      </w:pPr>
      <w:r>
        <w:rPr>
          <w:rFonts w:ascii="メイリオ" w:eastAsia="メイリオ" w:hAnsi="メイリオ" w:hint="eastAsia"/>
          <w:sz w:val="22"/>
        </w:rPr>
        <w:t xml:space="preserve">　教育相談では</w:t>
      </w:r>
      <w:r w:rsidR="00D93451">
        <w:rPr>
          <w:rFonts w:ascii="メイリオ" w:eastAsia="メイリオ" w:hAnsi="メイリオ" w:hint="eastAsia"/>
          <w:sz w:val="22"/>
        </w:rPr>
        <w:t>、学校の状況や特別の</w:t>
      </w:r>
      <w:r w:rsidRPr="00A215C1">
        <w:rPr>
          <w:rFonts w:ascii="メイリオ" w:eastAsia="メイリオ" w:hAnsi="メイリオ" w:hint="eastAsia"/>
          <w:sz w:val="22"/>
        </w:rPr>
        <w:t>教育課程、</w:t>
      </w:r>
      <w:r w:rsidR="00D93451">
        <w:rPr>
          <w:rFonts w:ascii="メイリオ" w:eastAsia="メイリオ" w:hAnsi="メイリオ" w:hint="eastAsia"/>
          <w:sz w:val="22"/>
        </w:rPr>
        <w:t>必要な</w:t>
      </w:r>
      <w:r w:rsidRPr="00A215C1">
        <w:rPr>
          <w:rFonts w:ascii="メイリオ" w:eastAsia="メイリオ" w:hAnsi="メイリオ" w:hint="eastAsia"/>
          <w:sz w:val="22"/>
        </w:rPr>
        <w:t>合理的配慮</w:t>
      </w:r>
      <w:r>
        <w:rPr>
          <w:rFonts w:ascii="メイリオ" w:eastAsia="メイリオ" w:hAnsi="メイリオ" w:hint="eastAsia"/>
          <w:sz w:val="22"/>
        </w:rPr>
        <w:t>等</w:t>
      </w:r>
      <w:r w:rsidR="00854604">
        <w:rPr>
          <w:rFonts w:ascii="メイリオ" w:eastAsia="メイリオ" w:hAnsi="メイリオ" w:hint="eastAsia"/>
          <w:sz w:val="22"/>
        </w:rPr>
        <w:t>について話し合われることになりますが、その時の学校の対応しだい</w:t>
      </w:r>
      <w:r w:rsidRPr="00A215C1">
        <w:rPr>
          <w:rFonts w:ascii="メイリオ" w:eastAsia="メイリオ" w:hAnsi="メイリオ" w:hint="eastAsia"/>
          <w:sz w:val="22"/>
        </w:rPr>
        <w:t>で保護者や本人の受け止め方は大きく変わります。</w:t>
      </w:r>
    </w:p>
    <w:p w:rsidR="00655D2F" w:rsidRDefault="00854604" w:rsidP="00655D2F">
      <w:pPr>
        <w:spacing w:line="360" w:lineRule="exact"/>
        <w:rPr>
          <w:rFonts w:ascii="メイリオ" w:eastAsia="メイリオ" w:hAnsi="メイリオ"/>
          <w:sz w:val="22"/>
        </w:rPr>
      </w:pPr>
      <w:r>
        <w:rPr>
          <w:rFonts w:ascii="メイリオ" w:eastAsia="メイリオ" w:hAnsi="メイリオ" w:hint="eastAsia"/>
          <w:sz w:val="22"/>
        </w:rPr>
        <w:t xml:space="preserve">　対応者の伝え方によって</w:t>
      </w:r>
      <w:r w:rsidR="00D93451">
        <w:rPr>
          <w:rFonts w:ascii="メイリオ" w:eastAsia="メイリオ" w:hAnsi="メイリオ" w:hint="eastAsia"/>
          <w:sz w:val="22"/>
        </w:rPr>
        <w:t>は、受け入れにあたっての学校側の不安</w:t>
      </w:r>
      <w:r>
        <w:rPr>
          <w:rFonts w:ascii="メイリオ" w:eastAsia="メイリオ" w:hAnsi="メイリオ" w:hint="eastAsia"/>
          <w:sz w:val="22"/>
        </w:rPr>
        <w:t>が</w:t>
      </w:r>
      <w:r w:rsidR="00655D2F">
        <w:rPr>
          <w:rFonts w:ascii="メイリオ" w:eastAsia="メイリオ" w:hAnsi="メイリオ" w:hint="eastAsia"/>
          <w:sz w:val="22"/>
        </w:rPr>
        <w:t>強調されて</w:t>
      </w:r>
      <w:r w:rsidR="00D93451">
        <w:rPr>
          <w:rFonts w:ascii="メイリオ" w:eastAsia="メイリオ" w:hAnsi="メイリオ" w:hint="eastAsia"/>
          <w:sz w:val="22"/>
        </w:rPr>
        <w:t>しまい</w:t>
      </w:r>
      <w:r>
        <w:rPr>
          <w:rFonts w:ascii="メイリオ" w:eastAsia="メイリオ" w:hAnsi="メイリオ" w:hint="eastAsia"/>
          <w:sz w:val="22"/>
        </w:rPr>
        <w:t>、「入学を拒否されている</w:t>
      </w:r>
      <w:r w:rsidR="00655D2F">
        <w:rPr>
          <w:rFonts w:ascii="メイリオ" w:eastAsia="メイリオ" w:hAnsi="メイリオ" w:hint="eastAsia"/>
          <w:sz w:val="22"/>
        </w:rPr>
        <w:t>」</w:t>
      </w:r>
      <w:r>
        <w:rPr>
          <w:rFonts w:ascii="メイリオ" w:eastAsia="メイリオ" w:hAnsi="メイリオ" w:hint="eastAsia"/>
          <w:sz w:val="22"/>
        </w:rPr>
        <w:t>といった印象を</w:t>
      </w:r>
      <w:r w:rsidR="00655D2F">
        <w:rPr>
          <w:rFonts w:ascii="メイリオ" w:eastAsia="メイリオ" w:hAnsi="メイリオ" w:hint="eastAsia"/>
          <w:sz w:val="22"/>
        </w:rPr>
        <w:t>与え</w:t>
      </w:r>
      <w:r>
        <w:rPr>
          <w:rFonts w:ascii="メイリオ" w:eastAsia="メイリオ" w:hAnsi="メイリオ" w:hint="eastAsia"/>
          <w:sz w:val="22"/>
        </w:rPr>
        <w:t>てしま</w:t>
      </w:r>
      <w:r w:rsidR="00D93451">
        <w:rPr>
          <w:rFonts w:ascii="メイリオ" w:eastAsia="メイリオ" w:hAnsi="メイリオ" w:hint="eastAsia"/>
          <w:sz w:val="22"/>
        </w:rPr>
        <w:t>うかもしれません</w:t>
      </w:r>
      <w:r w:rsidR="00655D2F">
        <w:rPr>
          <w:rFonts w:ascii="メイリオ" w:eastAsia="メイリオ" w:hAnsi="メイリオ" w:hint="eastAsia"/>
          <w:sz w:val="22"/>
        </w:rPr>
        <w:t>。</w:t>
      </w:r>
    </w:p>
    <w:p w:rsidR="00655D2F" w:rsidRPr="007B40E8"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r>
        <w:rPr>
          <w:rFonts w:ascii="メイリオ" w:eastAsia="メイリオ" w:hAnsi="メイリオ" w:hint="eastAsia"/>
          <w:sz w:val="22"/>
        </w:rPr>
        <w:t xml:space="preserve">　『</w:t>
      </w:r>
      <w:r w:rsidRPr="004938BC">
        <w:rPr>
          <w:rFonts w:ascii="メイリオ" w:eastAsia="メイリオ" w:hAnsi="メイリオ" w:hint="eastAsia"/>
          <w:sz w:val="22"/>
        </w:rPr>
        <w:t>共生社会の</w:t>
      </w:r>
      <w:r>
        <w:rPr>
          <w:rFonts w:ascii="メイリオ" w:eastAsia="メイリオ" w:hAnsi="メイリオ" w:hint="eastAsia"/>
          <w:sz w:val="22"/>
        </w:rPr>
        <w:t>形成に向けたインクルーシブ教育システム構築のための特別支援教育</w:t>
      </w:r>
      <w:r w:rsidRPr="004938BC">
        <w:rPr>
          <w:rFonts w:ascii="メイリオ" w:eastAsia="メイリオ" w:hAnsi="メイリオ" w:hint="eastAsia"/>
          <w:sz w:val="22"/>
        </w:rPr>
        <w:t>の</w:t>
      </w:r>
      <w:r>
        <w:rPr>
          <w:rFonts w:ascii="メイリオ" w:eastAsia="メイリオ" w:hAnsi="メイリオ" w:hint="eastAsia"/>
          <w:sz w:val="22"/>
        </w:rPr>
        <w:t>推進（報告）</w:t>
      </w:r>
      <w:r w:rsidRPr="004938BC">
        <w:rPr>
          <w:rFonts w:ascii="メイリオ" w:eastAsia="メイリオ" w:hAnsi="メイリオ" w:hint="eastAsia"/>
          <w:sz w:val="22"/>
        </w:rPr>
        <w:t>中央教育審議会初等中等教育分科会』</w:t>
      </w:r>
      <w:r>
        <w:rPr>
          <w:rFonts w:ascii="メイリオ" w:eastAsia="メイリオ" w:hAnsi="メイリオ" w:hint="eastAsia"/>
          <w:sz w:val="22"/>
        </w:rPr>
        <w:t>において、「合理的配慮」について</w:t>
      </w:r>
      <w:r w:rsidR="006D307D">
        <w:rPr>
          <w:rFonts w:ascii="メイリオ" w:eastAsia="メイリオ" w:hAnsi="メイリオ" w:hint="eastAsia"/>
          <w:sz w:val="22"/>
        </w:rPr>
        <w:t>、</w:t>
      </w:r>
      <w:r>
        <w:rPr>
          <w:rFonts w:ascii="メイリオ" w:eastAsia="メイリオ" w:hAnsi="メイリオ" w:hint="eastAsia"/>
          <w:sz w:val="22"/>
        </w:rPr>
        <w:t>以下のように定義されています。</w:t>
      </w:r>
    </w:p>
    <w:p w:rsidR="00655D2F" w:rsidRDefault="00655D2F" w:rsidP="00655D2F">
      <w:pPr>
        <w:spacing w:line="360" w:lineRule="exact"/>
        <w:rPr>
          <w:rFonts w:ascii="メイリオ" w:eastAsia="メイリオ" w:hAnsi="メイリオ"/>
          <w:sz w:val="22"/>
        </w:rPr>
      </w:pPr>
      <w:r w:rsidRPr="0036677E">
        <w:rPr>
          <w:noProof/>
          <w:color w:val="000000"/>
        </w:rPr>
        <mc:AlternateContent>
          <mc:Choice Requires="wps">
            <w:drawing>
              <wp:anchor distT="45720" distB="45720" distL="114300" distR="114300" simplePos="0" relativeHeight="251676672" behindDoc="0" locked="0" layoutInCell="1" allowOverlap="1" wp14:anchorId="63DC48CE" wp14:editId="14E1EDB7">
                <wp:simplePos x="0" y="0"/>
                <wp:positionH relativeFrom="margin">
                  <wp:align>left</wp:align>
                </wp:positionH>
                <wp:positionV relativeFrom="paragraph">
                  <wp:posOffset>181609</wp:posOffset>
                </wp:positionV>
                <wp:extent cx="6038850" cy="1266825"/>
                <wp:effectExtent l="0" t="0" r="19050" b="28575"/>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1266825"/>
                        </a:xfrm>
                        <a:prstGeom prst="rect">
                          <a:avLst/>
                        </a:prstGeom>
                        <a:solidFill>
                          <a:srgbClr val="FFFFFF"/>
                        </a:solidFill>
                        <a:ln w="9525">
                          <a:solidFill>
                            <a:srgbClr val="000000"/>
                          </a:solidFill>
                          <a:miter lim="800000"/>
                          <a:headEnd/>
                          <a:tailEnd/>
                        </a:ln>
                      </wps:spPr>
                      <wps:txbx>
                        <w:txbxContent>
                          <w:p w:rsidR="00D3523E" w:rsidRPr="00575B2A" w:rsidRDefault="00D3523E" w:rsidP="00655D2F">
                            <w:pPr>
                              <w:spacing w:line="360" w:lineRule="exact"/>
                              <w:ind w:left="220" w:hangingChars="100" w:hanging="220"/>
                              <w:rPr>
                                <w:rFonts w:ascii="HGSｺﾞｼｯｸM" w:eastAsia="HGSｺﾞｼｯｸM" w:hAnsi="メイリオ"/>
                                <w:color w:val="000000"/>
                                <w:sz w:val="22"/>
                              </w:rPr>
                            </w:pPr>
                            <w:r w:rsidRPr="00575B2A">
                              <w:rPr>
                                <w:rFonts w:ascii="HGSｺﾞｼｯｸM" w:eastAsia="HGSｺﾞｼｯｸM" w:hAnsi="メイリオ" w:hint="eastAsia"/>
                                <w:color w:val="000000"/>
                                <w:sz w:val="22"/>
                              </w:rPr>
                              <w:t>〇障害のある子どもが、他の子どもと平等に「教育を受ける権利」を享有・行使することを確保するために、</w:t>
                            </w:r>
                            <w:r w:rsidRPr="00575B2A">
                              <w:rPr>
                                <w:rFonts w:ascii="HGSｺﾞｼｯｸM" w:eastAsia="HGSｺﾞｼｯｸM" w:hAnsi="メイリオ" w:hint="eastAsia"/>
                                <w:b/>
                                <w:bCs/>
                                <w:color w:val="FF0000"/>
                                <w:sz w:val="22"/>
                              </w:rPr>
                              <w:t>学校の設置者及び学校が必要かつ適当な変更・調整を行うこと</w:t>
                            </w:r>
                            <w:r w:rsidRPr="00575B2A">
                              <w:rPr>
                                <w:rFonts w:ascii="HGSｺﾞｼｯｸM" w:eastAsia="HGSｺﾞｼｯｸM" w:hAnsi="メイリオ" w:hint="eastAsia"/>
                                <w:color w:val="000000"/>
                                <w:sz w:val="22"/>
                              </w:rPr>
                              <w:t>であり、障害のある子どもに対し、その状況に応じて、学校教育を受ける場合に</w:t>
                            </w:r>
                            <w:r w:rsidRPr="00575B2A">
                              <w:rPr>
                                <w:rFonts w:ascii="HGSｺﾞｼｯｸM" w:eastAsia="HGSｺﾞｼｯｸM" w:hAnsi="メイリオ" w:hint="eastAsia"/>
                                <w:b/>
                                <w:bCs/>
                                <w:color w:val="FF0000"/>
                                <w:sz w:val="22"/>
                              </w:rPr>
                              <w:t>個別に必要とされるもの</w:t>
                            </w:r>
                          </w:p>
                          <w:p w:rsidR="00D3523E" w:rsidRPr="00575B2A" w:rsidRDefault="00D3523E" w:rsidP="00655D2F">
                            <w:pPr>
                              <w:spacing w:line="360" w:lineRule="exact"/>
                              <w:ind w:left="220" w:hangingChars="100" w:hanging="220"/>
                              <w:rPr>
                                <w:rFonts w:ascii="HGSｺﾞｼｯｸM" w:eastAsia="HGSｺﾞｼｯｸM" w:hAnsi="メイリオ"/>
                                <w:color w:val="000000"/>
                                <w:sz w:val="22"/>
                              </w:rPr>
                            </w:pPr>
                            <w:r w:rsidRPr="00575B2A">
                              <w:rPr>
                                <w:rFonts w:ascii="HGSｺﾞｼｯｸM" w:eastAsia="HGSｺﾞｼｯｸM" w:hAnsi="メイリオ" w:hint="eastAsia"/>
                                <w:color w:val="000000"/>
                                <w:sz w:val="22"/>
                              </w:rPr>
                              <w:t>〇学校の設置者及び学校に対して、体制面、財政面において、</w:t>
                            </w:r>
                            <w:r w:rsidRPr="00575B2A">
                              <w:rPr>
                                <w:rFonts w:ascii="HGSｺﾞｼｯｸM" w:eastAsia="HGSｺﾞｼｯｸM" w:hAnsi="メイリオ" w:hint="eastAsia"/>
                                <w:b/>
                                <w:bCs/>
                                <w:color w:val="FF0000"/>
                                <w:sz w:val="22"/>
                              </w:rPr>
                              <w:t>均衡を失した又は過度の負担を課さないもの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C48CE" id="_x0000_s1029" type="#_x0000_t202" style="position:absolute;left:0;text-align:left;margin-left:0;margin-top:14.3pt;width:475.5pt;height:99.75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">
                <v:textbox>
                  <w:txbxContent>
                    <w:p w:rsidR="00D3523E" w:rsidRPr="00575B2A" w:rsidRDefault="00D3523E" w:rsidP="00655D2F">
                      <w:pPr>
                        <w:spacing w:line="360" w:lineRule="exact"/>
                        <w:ind w:left="220" w:hangingChars="100" w:hanging="220"/>
                        <w:rPr>
                          <w:rFonts w:ascii="HGSｺﾞｼｯｸM" w:eastAsia="HGSｺﾞｼｯｸM" w:hAnsi="メイリオ"/>
                          <w:color w:val="000000"/>
                          <w:sz w:val="22"/>
                        </w:rPr>
                      </w:pPr>
                      <w:r w:rsidRPr="00575B2A">
                        <w:rPr>
                          <w:rFonts w:ascii="HGSｺﾞｼｯｸM" w:eastAsia="HGSｺﾞｼｯｸM" w:hAnsi="メイリオ" w:hint="eastAsia"/>
                          <w:color w:val="000000"/>
                          <w:sz w:val="22"/>
                        </w:rPr>
                        <w:t>〇障害のある子どもが、他の子どもと平等に「教育を受ける権利」を享有・行使することを確保するために、</w:t>
                      </w:r>
                      <w:r w:rsidRPr="00575B2A">
                        <w:rPr>
                          <w:rFonts w:ascii="HGSｺﾞｼｯｸM" w:eastAsia="HGSｺﾞｼｯｸM" w:hAnsi="メイリオ" w:hint="eastAsia"/>
                          <w:b/>
                          <w:bCs/>
                          <w:color w:val="FF0000"/>
                          <w:sz w:val="22"/>
                        </w:rPr>
                        <w:t>学校の設置者及び学校が必要かつ適当な変更・調整を行うこと</w:t>
                      </w:r>
                      <w:r w:rsidRPr="00575B2A">
                        <w:rPr>
                          <w:rFonts w:ascii="HGSｺﾞｼｯｸM" w:eastAsia="HGSｺﾞｼｯｸM" w:hAnsi="メイリオ" w:hint="eastAsia"/>
                          <w:color w:val="000000"/>
                          <w:sz w:val="22"/>
                        </w:rPr>
                        <w:t>であり、障害のある子どもに対し、その状況に応じて、学校教育を受ける場合に</w:t>
                      </w:r>
                      <w:r w:rsidRPr="00575B2A">
                        <w:rPr>
                          <w:rFonts w:ascii="HGSｺﾞｼｯｸM" w:eastAsia="HGSｺﾞｼｯｸM" w:hAnsi="メイリオ" w:hint="eastAsia"/>
                          <w:b/>
                          <w:bCs/>
                          <w:color w:val="FF0000"/>
                          <w:sz w:val="22"/>
                        </w:rPr>
                        <w:t>個別に必要とされるもの</w:t>
                      </w:r>
                    </w:p>
                    <w:p w:rsidR="00D3523E" w:rsidRPr="00575B2A" w:rsidRDefault="00D3523E" w:rsidP="00655D2F">
                      <w:pPr>
                        <w:spacing w:line="360" w:lineRule="exact"/>
                        <w:ind w:left="220" w:hangingChars="100" w:hanging="220"/>
                        <w:rPr>
                          <w:rFonts w:ascii="HGSｺﾞｼｯｸM" w:eastAsia="HGSｺﾞｼｯｸM" w:hAnsi="メイリオ"/>
                          <w:color w:val="000000"/>
                          <w:sz w:val="22"/>
                        </w:rPr>
                      </w:pPr>
                      <w:r w:rsidRPr="00575B2A">
                        <w:rPr>
                          <w:rFonts w:ascii="HGSｺﾞｼｯｸM" w:eastAsia="HGSｺﾞｼｯｸM" w:hAnsi="メイリオ" w:hint="eastAsia"/>
                          <w:color w:val="000000"/>
                          <w:sz w:val="22"/>
                        </w:rPr>
                        <w:t>〇学校の設置者及び学校に対して、体制面、財政面において、</w:t>
                      </w:r>
                      <w:r w:rsidRPr="00575B2A">
                        <w:rPr>
                          <w:rFonts w:ascii="HGSｺﾞｼｯｸM" w:eastAsia="HGSｺﾞｼｯｸM" w:hAnsi="メイリオ" w:hint="eastAsia"/>
                          <w:b/>
                          <w:bCs/>
                          <w:color w:val="FF0000"/>
                          <w:sz w:val="22"/>
                        </w:rPr>
                        <w:t>均衡を失した又は過度の負担を課さないもの</w:t>
                      </w:r>
                    </w:p>
                  </w:txbxContent>
                </v:textbox>
                <w10:wrap anchorx="margin"/>
              </v:shape>
            </w:pict>
          </mc:Fallback>
        </mc:AlternateContent>
      </w:r>
    </w:p>
    <w:p w:rsidR="00655D2F"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4"/>
        </w:rPr>
      </w:pPr>
    </w:p>
    <w:p w:rsidR="00D93451" w:rsidRDefault="00D93451" w:rsidP="00655D2F">
      <w:pPr>
        <w:spacing w:line="360" w:lineRule="exact"/>
        <w:rPr>
          <w:rFonts w:ascii="メイリオ" w:eastAsia="メイリオ" w:hAnsi="メイリオ"/>
          <w:sz w:val="24"/>
        </w:rPr>
      </w:pPr>
    </w:p>
    <w:p w:rsidR="00655D2F" w:rsidRPr="002B2339" w:rsidRDefault="00655D2F" w:rsidP="00655D2F">
      <w:pPr>
        <w:spacing w:line="360" w:lineRule="exact"/>
        <w:rPr>
          <w:rFonts w:ascii="メイリオ" w:eastAsia="メイリオ" w:hAnsi="メイリオ"/>
          <w:b/>
          <w:sz w:val="24"/>
        </w:rPr>
      </w:pPr>
      <w:r w:rsidRPr="002B2339">
        <w:rPr>
          <w:rFonts w:ascii="メイリオ" w:eastAsia="メイリオ" w:hAnsi="メイリオ" w:hint="eastAsia"/>
          <w:b/>
          <w:sz w:val="24"/>
        </w:rPr>
        <w:lastRenderedPageBreak/>
        <w:t>≪学校における合理的配慮とは…≫</w:t>
      </w:r>
    </w:p>
    <w:p w:rsidR="00655D2F" w:rsidRPr="00B52AF2" w:rsidRDefault="00B52AF2" w:rsidP="00655D2F">
      <w:pPr>
        <w:spacing w:line="360" w:lineRule="exact"/>
        <w:ind w:left="480" w:hangingChars="200" w:hanging="480"/>
        <w:rPr>
          <w:rFonts w:ascii="メイリオ" w:eastAsia="メイリオ" w:hAnsi="メイリオ"/>
          <w:sz w:val="22"/>
        </w:rPr>
      </w:pPr>
      <w:r>
        <w:rPr>
          <w:rFonts w:ascii="メイリオ" w:eastAsia="メイリオ" w:hAnsi="メイリオ" w:hint="eastAsia"/>
          <w:noProof/>
          <w:sz w:val="24"/>
        </w:rPr>
        <mc:AlternateContent>
          <mc:Choice Requires="wps">
            <w:drawing>
              <wp:anchor distT="0" distB="0" distL="114300" distR="114300" simplePos="0" relativeHeight="251838464" behindDoc="1" locked="0" layoutInCell="1" allowOverlap="1">
                <wp:simplePos x="0" y="0"/>
                <wp:positionH relativeFrom="column">
                  <wp:posOffset>34290</wp:posOffset>
                </wp:positionH>
                <wp:positionV relativeFrom="paragraph">
                  <wp:posOffset>29210</wp:posOffset>
                </wp:positionV>
                <wp:extent cx="6096000" cy="2105025"/>
                <wp:effectExtent l="0" t="0" r="19050" b="28575"/>
                <wp:wrapNone/>
                <wp:docPr id="20" name="正方形/長方形 20"/>
                <wp:cNvGraphicFramePr/>
                <a:graphic xmlns:a="http://schemas.openxmlformats.org/drawingml/2006/main">
                  <a:graphicData uri="http://schemas.microsoft.com/office/word/2010/wordprocessingShape">
                    <wps:wsp>
                      <wps:cNvSpPr/>
                      <wps:spPr>
                        <a:xfrm>
                          <a:off x="0" y="0"/>
                          <a:ext cx="6096000" cy="2105025"/>
                        </a:xfrm>
                        <a:prstGeom prst="rect">
                          <a:avLst/>
                        </a:prstGeom>
                        <a:solidFill>
                          <a:srgbClr val="FFFFCC"/>
                        </a:solid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34725" id="正方形/長方形 20" o:spid="_x0000_s1026" style="position:absolute;left:0;text-align:left;margin-left:2.7pt;margin-top:2.3pt;width:480pt;height:165.7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" fillcolor="#ffc" strokecolor="black [3213]" strokeweight="1pt">
                <v:stroke dashstyle="1 1"/>
              </v:rect>
            </w:pict>
          </mc:Fallback>
        </mc:AlternateContent>
      </w:r>
      <w:r w:rsidR="00655D2F">
        <w:rPr>
          <w:rFonts w:ascii="メイリオ" w:eastAsia="メイリオ" w:hAnsi="メイリオ" w:hint="eastAsia"/>
          <w:sz w:val="24"/>
        </w:rPr>
        <w:t xml:space="preserve">　</w:t>
      </w:r>
      <w:r w:rsidR="00655D2F" w:rsidRPr="00A215C1">
        <w:rPr>
          <w:rFonts w:ascii="メイリオ" w:eastAsia="メイリオ" w:hAnsi="メイリオ" w:hint="eastAsia"/>
          <w:sz w:val="22"/>
        </w:rPr>
        <w:t>◇合理的配慮は、障がいのある子どもが、障がいのない子どもと</w:t>
      </w:r>
      <w:r w:rsidR="00655D2F" w:rsidRPr="00B52AF2">
        <w:rPr>
          <w:rFonts w:ascii="メイリオ" w:eastAsia="メイリオ" w:hAnsi="メイリオ" w:hint="eastAsia"/>
          <w:sz w:val="22"/>
        </w:rPr>
        <w:t>同等の機会を得るために必要な変更・調整であり、教育活動に参加するための条件（スタート地点）を同等にしていくプロセスといえる。</w:t>
      </w:r>
    </w:p>
    <w:p w:rsidR="00655D2F" w:rsidRPr="00B52AF2" w:rsidRDefault="00655D2F" w:rsidP="00655D2F">
      <w:pPr>
        <w:spacing w:line="360" w:lineRule="exact"/>
        <w:ind w:left="440" w:hangingChars="200" w:hanging="440"/>
        <w:rPr>
          <w:rFonts w:ascii="メイリオ" w:eastAsia="メイリオ" w:hAnsi="メイリオ"/>
          <w:sz w:val="22"/>
        </w:rPr>
      </w:pPr>
      <w:r w:rsidRPr="00B52AF2">
        <w:rPr>
          <w:rFonts w:ascii="メイリオ" w:eastAsia="メイリオ" w:hAnsi="メイリオ" w:hint="eastAsia"/>
          <w:sz w:val="22"/>
        </w:rPr>
        <w:t xml:space="preserve">　◇合理的配慮は、障がいのある子どもに対して提供されるが、同時に、周りの子どもやその保護者への理解啓発を推進していくことが重要。</w:t>
      </w:r>
    </w:p>
    <w:p w:rsidR="00655D2F" w:rsidRPr="00B52AF2" w:rsidRDefault="00655D2F" w:rsidP="00655D2F">
      <w:pPr>
        <w:spacing w:line="360" w:lineRule="exact"/>
        <w:ind w:left="440" w:hangingChars="200" w:hanging="440"/>
        <w:rPr>
          <w:rFonts w:ascii="メイリオ" w:eastAsia="メイリオ" w:hAnsi="メイリオ"/>
          <w:sz w:val="22"/>
        </w:rPr>
      </w:pPr>
      <w:r w:rsidRPr="00B52AF2">
        <w:rPr>
          <w:rFonts w:ascii="メイリオ" w:eastAsia="メイリオ" w:hAnsi="メイリオ" w:hint="eastAsia"/>
          <w:sz w:val="22"/>
        </w:rPr>
        <w:t xml:space="preserve">　◇意志の表明の有無ではなく、「その障がいのある子どもが十分な教育を受けられるのか」という視点から判断していくことが重要。</w:t>
      </w:r>
    </w:p>
    <w:p w:rsidR="00655D2F" w:rsidRPr="00A215C1" w:rsidRDefault="00655D2F" w:rsidP="00655D2F">
      <w:pPr>
        <w:spacing w:line="360" w:lineRule="exact"/>
        <w:ind w:left="440" w:hangingChars="200" w:hanging="440"/>
        <w:rPr>
          <w:rFonts w:ascii="メイリオ" w:eastAsia="メイリオ" w:hAnsi="メイリオ"/>
          <w:sz w:val="22"/>
        </w:rPr>
      </w:pPr>
      <w:r w:rsidRPr="00B52AF2">
        <w:rPr>
          <w:rFonts w:ascii="メイリオ" w:eastAsia="メイリオ" w:hAnsi="メイリオ" w:hint="eastAsia"/>
          <w:sz w:val="22"/>
        </w:rPr>
        <w:t xml:space="preserve">　◇合理的配慮は、本人・保護者・教員が一緒に考えていく関係性の構築</w:t>
      </w:r>
      <w:r w:rsidRPr="00A215C1">
        <w:rPr>
          <w:rFonts w:ascii="メイリオ" w:eastAsia="メイリオ" w:hAnsi="メイリオ" w:hint="eastAsia"/>
          <w:sz w:val="22"/>
        </w:rPr>
        <w:t>をめざしていくこと（合意形成）が大切。</w:t>
      </w:r>
      <w:r w:rsidR="00727BE9">
        <w:rPr>
          <w:rFonts w:ascii="メイリオ" w:eastAsia="メイリオ" w:hAnsi="メイリオ" w:hint="eastAsia"/>
          <w:sz w:val="22"/>
        </w:rPr>
        <w:t xml:space="preserve">　　　　　　　　　　　　＜大阪大谷大学　小田教授作成資料より引用＞</w:t>
      </w:r>
    </w:p>
    <w:p w:rsidR="00655D2F" w:rsidRDefault="00655D2F" w:rsidP="00655D2F">
      <w:pPr>
        <w:spacing w:line="360" w:lineRule="exact"/>
        <w:rPr>
          <w:rFonts w:ascii="メイリオ" w:eastAsia="メイリオ" w:hAnsi="メイリオ"/>
          <w:sz w:val="24"/>
        </w:rPr>
      </w:pPr>
    </w:p>
    <w:p w:rsidR="00655D2F" w:rsidRPr="0036677E"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合理的配慮と基礎的環境整備が一体となった指導・支援について</w:t>
      </w:r>
    </w:p>
    <w:p w:rsidR="00655D2F" w:rsidRPr="00EE7BB2" w:rsidRDefault="00655D2F" w:rsidP="00655D2F">
      <w:pPr>
        <w:spacing w:line="360" w:lineRule="exact"/>
        <w:rPr>
          <w:rFonts w:ascii="メイリオ" w:eastAsia="メイリオ" w:hAnsi="メイリオ"/>
          <w:sz w:val="22"/>
        </w:rPr>
      </w:pPr>
      <w:r>
        <w:rPr>
          <w:rFonts w:ascii="メイリオ" w:eastAsia="メイリオ" w:hAnsi="メイリオ" w:hint="eastAsia"/>
          <w:sz w:val="22"/>
        </w:rPr>
        <w:t xml:space="preserve">　合理的配慮と、合理的配慮の基礎となる教育</w:t>
      </w:r>
      <w:r w:rsidR="00B52AF2">
        <w:rPr>
          <w:rFonts w:ascii="メイリオ" w:eastAsia="メイリオ" w:hAnsi="メイリオ" w:hint="eastAsia"/>
          <w:sz w:val="22"/>
        </w:rPr>
        <w:t>環境の整備（基礎的環境整備）を、学校における取組みにあてはめると、</w:t>
      </w:r>
      <w:r>
        <w:rPr>
          <w:rFonts w:ascii="メイリオ" w:eastAsia="メイリオ" w:hAnsi="メイリオ" w:hint="eastAsia"/>
          <w:sz w:val="22"/>
        </w:rPr>
        <w:t>学級づくりや授業づくりにおける「ユニバーサルデザイン」</w:t>
      </w:r>
      <w:r w:rsidR="00B52AF2">
        <w:rPr>
          <w:rFonts w:ascii="メイリオ" w:eastAsia="メイリオ" w:hAnsi="メイリオ" w:hint="eastAsia"/>
          <w:sz w:val="22"/>
        </w:rPr>
        <w:t>といえます</w:t>
      </w:r>
      <w:r>
        <w:rPr>
          <w:rFonts w:ascii="メイリオ" w:eastAsia="メイリオ" w:hAnsi="メイリオ" w:hint="eastAsia"/>
          <w:sz w:val="22"/>
        </w:rPr>
        <w:t>。</w:t>
      </w:r>
    </w:p>
    <w:p w:rsidR="00655D2F" w:rsidRPr="00EE7BB2" w:rsidRDefault="00655D2F" w:rsidP="00655D2F">
      <w:pPr>
        <w:spacing w:line="360" w:lineRule="exact"/>
        <w:rPr>
          <w:rFonts w:ascii="メイリオ" w:eastAsia="メイリオ" w:hAnsi="メイリオ"/>
          <w:sz w:val="22"/>
        </w:rPr>
      </w:pPr>
      <w:r w:rsidRPr="00EE7BB2">
        <w:rPr>
          <w:rFonts w:ascii="メイリオ" w:eastAsia="メイリオ" w:hAnsi="メイリオ"/>
          <w:noProof/>
          <w:sz w:val="24"/>
        </w:rPr>
        <w:drawing>
          <wp:anchor distT="0" distB="0" distL="114300" distR="114300" simplePos="0" relativeHeight="251685888" behindDoc="0" locked="0" layoutInCell="1" allowOverlap="1" wp14:anchorId="3A694804" wp14:editId="73FCA6AE">
            <wp:simplePos x="0" y="0"/>
            <wp:positionH relativeFrom="margin">
              <wp:posOffset>562152</wp:posOffset>
            </wp:positionH>
            <wp:positionV relativeFrom="paragraph">
              <wp:posOffset>102309</wp:posOffset>
            </wp:positionV>
            <wp:extent cx="4805280" cy="2742565"/>
            <wp:effectExtent l="152400" t="152400" r="357505" b="36258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814603" cy="274788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655D2F" w:rsidRPr="00EE7BB2" w:rsidRDefault="00655D2F" w:rsidP="00655D2F">
      <w:pPr>
        <w:spacing w:line="360" w:lineRule="exact"/>
        <w:rPr>
          <w:rFonts w:ascii="メイリオ" w:eastAsia="メイリオ" w:hAnsi="メイリオ"/>
          <w:sz w:val="22"/>
        </w:rPr>
      </w:pPr>
    </w:p>
    <w:p w:rsidR="00655D2F" w:rsidRPr="00EE7BB2"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4"/>
        </w:rPr>
      </w:pPr>
    </w:p>
    <w:p w:rsidR="00655D2F" w:rsidRDefault="00655D2F" w:rsidP="00655D2F">
      <w:pPr>
        <w:spacing w:line="360" w:lineRule="exact"/>
        <w:rPr>
          <w:rFonts w:ascii="メイリオ" w:eastAsia="メイリオ" w:hAnsi="メイリオ"/>
          <w:sz w:val="24"/>
        </w:rPr>
      </w:pPr>
    </w:p>
    <w:p w:rsidR="00655D2F" w:rsidRPr="004D0F8E" w:rsidRDefault="00655D2F" w:rsidP="00655D2F">
      <w:pPr>
        <w:spacing w:line="360" w:lineRule="exact"/>
        <w:rPr>
          <w:rFonts w:ascii="メイリオ" w:eastAsia="メイリオ" w:hAnsi="メイリオ"/>
          <w:sz w:val="22"/>
        </w:rPr>
      </w:pPr>
    </w:p>
    <w:p w:rsidR="00655D2F" w:rsidRPr="004D0F8E"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655D2F" w:rsidRPr="004D0F8E" w:rsidRDefault="00655D2F" w:rsidP="00655D2F">
      <w:pPr>
        <w:spacing w:line="360" w:lineRule="exact"/>
        <w:rPr>
          <w:rFonts w:ascii="メイリオ" w:eastAsia="メイリオ" w:hAnsi="メイリオ"/>
          <w:sz w:val="22"/>
        </w:rPr>
      </w:pPr>
    </w:p>
    <w:p w:rsidR="00655D2F" w:rsidRPr="004D0F8E" w:rsidRDefault="00655D2F" w:rsidP="00655D2F">
      <w:pPr>
        <w:spacing w:line="360" w:lineRule="exact"/>
        <w:rPr>
          <w:rFonts w:ascii="メイリオ" w:eastAsia="メイリオ" w:hAnsi="メイリオ"/>
          <w:sz w:val="22"/>
        </w:rPr>
      </w:pPr>
    </w:p>
    <w:p w:rsidR="00655D2F" w:rsidRPr="004D0F8E"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655D2F" w:rsidRPr="004D0F8E" w:rsidRDefault="00655D2F" w:rsidP="00655D2F">
      <w:pPr>
        <w:spacing w:line="360" w:lineRule="exact"/>
        <w:rPr>
          <w:rFonts w:ascii="メイリオ" w:eastAsia="メイリオ" w:hAnsi="メイリオ"/>
          <w:sz w:val="22"/>
        </w:rPr>
      </w:pPr>
    </w:p>
    <w:p w:rsidR="00655D2F" w:rsidRPr="00575B2A" w:rsidRDefault="00655D2F" w:rsidP="00655D2F">
      <w:pPr>
        <w:spacing w:line="360" w:lineRule="exact"/>
        <w:rPr>
          <w:rFonts w:ascii="メイリオ" w:eastAsia="メイリオ" w:hAnsi="メイリオ"/>
          <w:sz w:val="22"/>
        </w:rPr>
      </w:pPr>
      <w:r w:rsidRPr="004D0F8E">
        <w:rPr>
          <w:rFonts w:ascii="メイリオ" w:eastAsia="メイリオ" w:hAnsi="メイリオ" w:hint="eastAsia"/>
          <w:sz w:val="22"/>
        </w:rPr>
        <w:t xml:space="preserve">　「ユニバーサルデザイン」</w:t>
      </w:r>
      <w:r w:rsidR="00345B19">
        <w:rPr>
          <w:rFonts w:ascii="メイリオ" w:eastAsia="メイリオ" w:hAnsi="メイリオ" w:hint="eastAsia"/>
          <w:sz w:val="22"/>
        </w:rPr>
        <w:t>は、障がいのある子どもにも</w:t>
      </w:r>
      <w:r>
        <w:rPr>
          <w:rFonts w:ascii="メイリオ" w:eastAsia="メイリオ" w:hAnsi="メイリオ" w:hint="eastAsia"/>
          <w:sz w:val="22"/>
        </w:rPr>
        <w:t>障がいのない子どもにもあると便利</w:t>
      </w:r>
      <w:r w:rsidR="006D307D">
        <w:rPr>
          <w:rFonts w:ascii="メイリオ" w:eastAsia="メイリオ" w:hAnsi="メイリオ" w:hint="eastAsia"/>
          <w:sz w:val="22"/>
        </w:rPr>
        <w:t>な支援です。学校生活や授業の</w:t>
      </w:r>
      <w:r>
        <w:rPr>
          <w:rFonts w:ascii="メイリオ" w:eastAsia="メイリオ" w:hAnsi="メイリオ" w:hint="eastAsia"/>
          <w:sz w:val="22"/>
        </w:rPr>
        <w:t>ユニバーサルデザインを充実させることにより、</w:t>
      </w:r>
      <w:r w:rsidR="00345B19">
        <w:rPr>
          <w:rFonts w:ascii="メイリオ" w:eastAsia="メイリオ" w:hAnsi="メイリオ" w:hint="eastAsia"/>
          <w:sz w:val="22"/>
        </w:rPr>
        <w:t>すべての子ども</w:t>
      </w:r>
      <w:r w:rsidR="00F07D91">
        <w:rPr>
          <w:rFonts w:ascii="メイリオ" w:eastAsia="メイリオ" w:hAnsi="メイリオ" w:hint="eastAsia"/>
          <w:sz w:val="22"/>
        </w:rPr>
        <w:t>がすごしやすい環境となれば、</w:t>
      </w:r>
      <w:r>
        <w:rPr>
          <w:rFonts w:ascii="メイリオ" w:eastAsia="メイリオ" w:hAnsi="メイリオ" w:hint="eastAsia"/>
          <w:sz w:val="22"/>
        </w:rPr>
        <w:t>個別の</w:t>
      </w:r>
      <w:r w:rsidR="00F07D91">
        <w:rPr>
          <w:rFonts w:ascii="メイリオ" w:eastAsia="メイリオ" w:hAnsi="メイリオ" w:hint="eastAsia"/>
          <w:sz w:val="22"/>
        </w:rPr>
        <w:t>変更・調整は少なくて済む</w:t>
      </w:r>
      <w:r>
        <w:rPr>
          <w:rFonts w:ascii="メイリオ" w:eastAsia="メイリオ" w:hAnsi="メイリオ" w:hint="eastAsia"/>
          <w:sz w:val="22"/>
        </w:rPr>
        <w:t>ことになり</w:t>
      </w:r>
      <w:r w:rsidR="006D307D">
        <w:rPr>
          <w:rFonts w:ascii="メイリオ" w:eastAsia="メイリオ" w:hAnsi="メイリオ" w:hint="eastAsia"/>
          <w:sz w:val="22"/>
        </w:rPr>
        <w:t>ます。個別の合理的配慮が少ないということは、多くの子どもたちがあ</w:t>
      </w:r>
      <w:r>
        <w:rPr>
          <w:rFonts w:ascii="メイリオ" w:eastAsia="メイリオ" w:hAnsi="メイリオ" w:hint="eastAsia"/>
          <w:sz w:val="22"/>
        </w:rPr>
        <w:t>たり前に「一緒に学ぶことができる」状況であるということであり、「ともに学び、ともに育つ」教育を進めていく上で重要な観点です。</w:t>
      </w:r>
    </w:p>
    <w:p w:rsidR="00B52AF2" w:rsidRPr="00B52AF2" w:rsidRDefault="00501CD7" w:rsidP="00655D2F">
      <w:pPr>
        <w:spacing w:line="360" w:lineRule="exact"/>
        <w:rPr>
          <w:rFonts w:ascii="メイリオ" w:eastAsia="メイリオ" w:hAnsi="メイリオ"/>
          <w:sz w:val="24"/>
        </w:rPr>
      </w:pPr>
      <w:r>
        <w:rPr>
          <w:rFonts w:ascii="メイリオ" w:eastAsia="メイリオ" w:hAnsi="メイリオ"/>
          <w:noProof/>
          <w:sz w:val="22"/>
        </w:rPr>
        <mc:AlternateContent>
          <mc:Choice Requires="wps">
            <w:drawing>
              <wp:anchor distT="0" distB="0" distL="114300" distR="114300" simplePos="0" relativeHeight="251680768" behindDoc="0" locked="0" layoutInCell="1" allowOverlap="1" wp14:anchorId="6B953AA0" wp14:editId="56F6F7CC">
                <wp:simplePos x="0" y="0"/>
                <wp:positionH relativeFrom="margin">
                  <wp:align>left</wp:align>
                </wp:positionH>
                <wp:positionV relativeFrom="paragraph">
                  <wp:posOffset>86360</wp:posOffset>
                </wp:positionV>
                <wp:extent cx="1724025" cy="304800"/>
                <wp:effectExtent l="0" t="0" r="9525" b="0"/>
                <wp:wrapNone/>
                <wp:docPr id="11" name="テキスト ボックス 11"/>
                <wp:cNvGraphicFramePr/>
                <a:graphic xmlns:a="http://schemas.openxmlformats.org/drawingml/2006/main">
                  <a:graphicData uri="http://schemas.microsoft.com/office/word/2010/wordprocessingShape">
                    <wps:wsp>
                      <wps:cNvSpPr txBox="1"/>
                      <wps:spPr>
                        <a:xfrm>
                          <a:off x="0" y="0"/>
                          <a:ext cx="1724025" cy="304800"/>
                        </a:xfrm>
                        <a:prstGeom prst="rect">
                          <a:avLst/>
                        </a:prstGeom>
                        <a:solidFill>
                          <a:schemeClr val="lt1"/>
                        </a:solidFill>
                        <a:ln w="6350">
                          <a:noFill/>
                        </a:ln>
                      </wps:spPr>
                      <wps:txbx>
                        <w:txbxContent>
                          <w:p w:rsidR="00D3523E" w:rsidRPr="00502F53" w:rsidRDefault="00D3523E" w:rsidP="00655D2F">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w:t>
                            </w:r>
                            <w:r w:rsidRPr="00130DFF">
                              <w:rPr>
                                <w:rFonts w:ascii="HGPｺﾞｼｯｸE" w:eastAsia="HGPｺﾞｼｯｸE" w:hAnsi="HGPｺﾞｼｯｸE" w:hint="eastAsia"/>
                                <w:sz w:val="14"/>
                              </w:rPr>
                              <w:t>（</w:t>
                            </w:r>
                            <w:r w:rsidRPr="00130DFF">
                              <w:rPr>
                                <w:rFonts w:ascii="HGPｺﾞｼｯｸE" w:eastAsia="HGPｺﾞｼｯｸE" w:hAnsi="HGPｺﾞｼｯｸE"/>
                                <w:sz w:val="14"/>
                              </w:rPr>
                              <w:t>※）</w:t>
                            </w:r>
                            <w:r>
                              <w:rPr>
                                <w:rFonts w:ascii="HGPｺﾞｼｯｸE" w:eastAsia="HGPｺﾞｼｯｸE" w:hAnsi="HGPｺﾞｼｯｸE" w:hint="eastAsia"/>
                                <w:b/>
                                <w:sz w:val="24"/>
                              </w:rPr>
                              <w:t>豆知識</w:t>
                            </w:r>
                            <w:r>
                              <w:rPr>
                                <w:rFonts w:ascii="HGPｺﾞｼｯｸE" w:eastAsia="HGPｺﾞｼｯｸE" w:hAnsi="HGPｺﾞｼｯｸE"/>
                                <w:b/>
                                <w:sz w:val="24"/>
                              </w:rPr>
                              <w:t>①</w:t>
                            </w:r>
                            <w:r w:rsidRPr="00502F53">
                              <w:rPr>
                                <w:rFonts w:ascii="HGPｺﾞｼｯｸE" w:eastAsia="HGPｺﾞｼｯｸE" w:hAnsi="HGPｺﾞｼｯｸE" w:hint="eastAsia"/>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3AA0" id="テキスト ボックス 11" o:spid="_x0000_s1030" type="#_x0000_t202" style="position:absolute;left:0;text-align:left;margin-left:0;margin-top:6.8pt;width:135.75pt;height:24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" fillcolor="white [3201]" stroked="f" strokeweight=".5pt">
                <v:textbox>
                  <w:txbxContent>
                    <w:p w:rsidR="00D3523E" w:rsidRPr="00502F53" w:rsidRDefault="00D3523E" w:rsidP="00655D2F">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w:t>
                      </w:r>
                      <w:r w:rsidRPr="00130DFF">
                        <w:rPr>
                          <w:rFonts w:ascii="HGPｺﾞｼｯｸE" w:eastAsia="HGPｺﾞｼｯｸE" w:hAnsi="HGPｺﾞｼｯｸE" w:hint="eastAsia"/>
                          <w:sz w:val="14"/>
                        </w:rPr>
                        <w:t>（</w:t>
                      </w:r>
                      <w:r w:rsidRPr="00130DFF">
                        <w:rPr>
                          <w:rFonts w:ascii="HGPｺﾞｼｯｸE" w:eastAsia="HGPｺﾞｼｯｸE" w:hAnsi="HGPｺﾞｼｯｸE"/>
                          <w:sz w:val="14"/>
                        </w:rPr>
                        <w:t>※）</w:t>
                      </w:r>
                      <w:r>
                        <w:rPr>
                          <w:rFonts w:ascii="HGPｺﾞｼｯｸE" w:eastAsia="HGPｺﾞｼｯｸE" w:hAnsi="HGPｺﾞｼｯｸE" w:hint="eastAsia"/>
                          <w:b/>
                          <w:sz w:val="24"/>
                        </w:rPr>
                        <w:t>豆知識</w:t>
                      </w:r>
                      <w:r>
                        <w:rPr>
                          <w:rFonts w:ascii="HGPｺﾞｼｯｸE" w:eastAsia="HGPｺﾞｼｯｸE" w:hAnsi="HGPｺﾞｼｯｸE"/>
                          <w:b/>
                          <w:sz w:val="24"/>
                        </w:rPr>
                        <w:t>①</w:t>
                      </w:r>
                      <w:r w:rsidRPr="00502F53">
                        <w:rPr>
                          <w:rFonts w:ascii="HGPｺﾞｼｯｸE" w:eastAsia="HGPｺﾞｼｯｸE" w:hAnsi="HGPｺﾞｼｯｸE" w:hint="eastAsia"/>
                          <w:b/>
                          <w:sz w:val="24"/>
                        </w:rPr>
                        <w:t>】</w:t>
                      </w:r>
                    </w:p>
                  </w:txbxContent>
                </v:textbox>
                <w10:wrap anchorx="margin"/>
              </v:shape>
            </w:pict>
          </mc:Fallback>
        </mc:AlternateContent>
      </w:r>
      <w:r w:rsidR="00130DFF" w:rsidRPr="00130DFF">
        <w:rPr>
          <w:rFonts w:ascii="メイリオ" w:eastAsia="メイリオ" w:hAnsi="メイリオ"/>
          <w:noProof/>
          <w:sz w:val="24"/>
        </w:rPr>
        <mc:AlternateContent>
          <mc:Choice Requires="wps">
            <w:drawing>
              <wp:anchor distT="45720" distB="45720" distL="114300" distR="114300" simplePos="0" relativeHeight="251917312" behindDoc="0" locked="0" layoutInCell="1" allowOverlap="1">
                <wp:simplePos x="0" y="0"/>
                <wp:positionH relativeFrom="margin">
                  <wp:posOffset>62422</wp:posOffset>
                </wp:positionH>
                <wp:positionV relativeFrom="paragraph">
                  <wp:posOffset>1649345</wp:posOffset>
                </wp:positionV>
                <wp:extent cx="3210560" cy="249895"/>
                <wp:effectExtent l="0" t="0" r="889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249895"/>
                        </a:xfrm>
                        <a:prstGeom prst="rect">
                          <a:avLst/>
                        </a:prstGeom>
                        <a:solidFill>
                          <a:srgbClr val="FFFFFF"/>
                        </a:solidFill>
                        <a:ln w="9525">
                          <a:noFill/>
                          <a:miter lim="800000"/>
                          <a:headEnd/>
                          <a:tailEnd/>
                        </a:ln>
                      </wps:spPr>
                      <wps:txbx>
                        <w:txbxContent>
                          <w:p w:rsidR="00D3523E" w:rsidRPr="00130DFF" w:rsidRDefault="00D3523E" w:rsidP="00130DFF">
                            <w:pPr>
                              <w:spacing w:line="240" w:lineRule="exact"/>
                              <w:rPr>
                                <w:rFonts w:ascii="メイリオ" w:eastAsia="メイリオ" w:hAnsi="メイリオ"/>
                                <w:sz w:val="18"/>
                              </w:rPr>
                            </w:pPr>
                            <w:r w:rsidRPr="00130DFF">
                              <w:rPr>
                                <w:rFonts w:ascii="メイリオ" w:eastAsia="メイリオ" w:hAnsi="メイリオ" w:hint="eastAsia"/>
                                <w:sz w:val="18"/>
                              </w:rPr>
                              <w:t>※ともまな</w:t>
                            </w:r>
                            <w:r w:rsidRPr="00130DFF">
                              <w:rPr>
                                <w:rFonts w:ascii="メイリオ" w:eastAsia="メイリオ" w:hAnsi="メイリオ"/>
                                <w:sz w:val="18"/>
                              </w:rPr>
                              <w:t>…「ともに学び、ともに育つ」</w:t>
                            </w:r>
                            <w:r>
                              <w:rPr>
                                <w:rFonts w:ascii="メイリオ" w:eastAsia="メイリオ" w:hAnsi="メイリオ" w:hint="eastAsia"/>
                                <w:sz w:val="18"/>
                              </w:rPr>
                              <w:t>教育</w:t>
                            </w:r>
                            <w:r w:rsidRPr="00130DFF">
                              <w:rPr>
                                <w:rFonts w:ascii="メイリオ" w:eastAsia="メイリオ" w:hAnsi="メイリオ"/>
                                <w:sz w:val="18"/>
                              </w:rPr>
                              <w:t>の略語</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9pt;margin-top:129.85pt;width:252.8pt;height:19.7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" stroked="f">
                <v:textbox>
                  <w:txbxContent>
                    <w:p w:rsidR="00D3523E" w:rsidRPr="00130DFF" w:rsidRDefault="00D3523E" w:rsidP="00130DFF">
                      <w:pPr>
                        <w:spacing w:line="240" w:lineRule="exact"/>
                        <w:rPr>
                          <w:rFonts w:ascii="メイリオ" w:eastAsia="メイリオ" w:hAnsi="メイリオ"/>
                          <w:sz w:val="18"/>
                        </w:rPr>
                      </w:pPr>
                      <w:r w:rsidRPr="00130DFF">
                        <w:rPr>
                          <w:rFonts w:ascii="メイリオ" w:eastAsia="メイリオ" w:hAnsi="メイリオ" w:hint="eastAsia"/>
                          <w:sz w:val="18"/>
                        </w:rPr>
                        <w:t>※ともまな</w:t>
                      </w:r>
                      <w:r w:rsidRPr="00130DFF">
                        <w:rPr>
                          <w:rFonts w:ascii="メイリオ" w:eastAsia="メイリオ" w:hAnsi="メイリオ"/>
                          <w:sz w:val="18"/>
                        </w:rPr>
                        <w:t>…「ともに学び、ともに育つ」</w:t>
                      </w:r>
                      <w:r>
                        <w:rPr>
                          <w:rFonts w:ascii="メイリオ" w:eastAsia="メイリオ" w:hAnsi="メイリオ" w:hint="eastAsia"/>
                          <w:sz w:val="18"/>
                        </w:rPr>
                        <w:t>教育</w:t>
                      </w:r>
                      <w:r w:rsidRPr="00130DFF">
                        <w:rPr>
                          <w:rFonts w:ascii="メイリオ" w:eastAsia="メイリオ" w:hAnsi="メイリオ"/>
                          <w:sz w:val="18"/>
                        </w:rPr>
                        <w:t>の略語</w:t>
                      </w:r>
                    </w:p>
                  </w:txbxContent>
                </v:textbox>
                <w10:wrap anchorx="margin"/>
              </v:shape>
            </w:pict>
          </mc:Fallback>
        </mc:AlternateContent>
      </w:r>
      <w:r w:rsidR="00655D2F" w:rsidRPr="00FE760D">
        <w:rPr>
          <w:rFonts w:ascii="メイリオ" w:eastAsia="メイリオ" w:hAnsi="メイリオ"/>
          <w:noProof/>
          <w:sz w:val="22"/>
        </w:rPr>
        <mc:AlternateContent>
          <mc:Choice Requires="wps">
            <w:drawing>
              <wp:anchor distT="45720" distB="45720" distL="114300" distR="114300" simplePos="0" relativeHeight="251679744" behindDoc="0" locked="0" layoutInCell="1" allowOverlap="1" wp14:anchorId="3E934A43" wp14:editId="3394B94B">
                <wp:simplePos x="0" y="0"/>
                <wp:positionH relativeFrom="margin">
                  <wp:align>left</wp:align>
                </wp:positionH>
                <wp:positionV relativeFrom="paragraph">
                  <wp:posOffset>276860</wp:posOffset>
                </wp:positionV>
                <wp:extent cx="5981700" cy="1304925"/>
                <wp:effectExtent l="0" t="0" r="19050" b="28575"/>
                <wp:wrapSquare wrapText="bothSides"/>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04925"/>
                        </a:xfrm>
                        <a:prstGeom prst="rect">
                          <a:avLst/>
                        </a:prstGeom>
                        <a:noFill/>
                        <a:ln w="9525">
                          <a:solidFill>
                            <a:schemeClr val="bg1">
                              <a:lumMod val="75000"/>
                            </a:schemeClr>
                          </a:solidFill>
                          <a:prstDash val="sysDash"/>
                          <a:miter lim="800000"/>
                          <a:headEnd/>
                          <a:tailEnd/>
                        </a:ln>
                      </wps:spPr>
                      <wps:txbx>
                        <w:txbxContent>
                          <w:p w:rsidR="00D3523E" w:rsidRDefault="00D3523E" w:rsidP="00655D2F">
                            <w:pPr>
                              <w:spacing w:line="360" w:lineRule="exact"/>
                              <w:rPr>
                                <w:rFonts w:ascii="HG丸ｺﾞｼｯｸM-PRO" w:eastAsia="HG丸ｺﾞｼｯｸM-PRO" w:hAnsi="HG丸ｺﾞｼｯｸM-PRO"/>
                              </w:rPr>
                            </w:pPr>
                            <w:r>
                              <w:rPr>
                                <w:rFonts w:hint="eastAsia"/>
                              </w:rPr>
                              <w:t>＜</w:t>
                            </w:r>
                            <w:r>
                              <w:rPr>
                                <w:rFonts w:ascii="HG丸ｺﾞｼｯｸM-PRO" w:eastAsia="HG丸ｺﾞｼｯｸM-PRO" w:hAnsi="HG丸ｺﾞｼｯｸM-PRO" w:hint="eastAsia"/>
                              </w:rPr>
                              <w:t>合理的配慮の捉え方について＞</w:t>
                            </w:r>
                          </w:p>
                          <w:p w:rsidR="00D3523E" w:rsidRPr="00FE760D" w:rsidRDefault="00D3523E" w:rsidP="00D93451">
                            <w:pPr>
                              <w:spacing w:line="360" w:lineRule="exact"/>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「マンツーマンで</w:t>
                            </w:r>
                            <w:r>
                              <w:rPr>
                                <w:rFonts w:ascii="HG丸ｺﾞｼｯｸM-PRO" w:eastAsia="HG丸ｺﾞｼｯｸM-PRO" w:hAnsi="HG丸ｺﾞｼｯｸM-PRO"/>
                              </w:rPr>
                              <w:t>個別指導</w:t>
                            </w:r>
                            <w:r>
                              <w:rPr>
                                <w:rFonts w:ascii="HG丸ｺﾞｼｯｸM-PRO" w:eastAsia="HG丸ｺﾞｼｯｸM-PRO" w:hAnsi="HG丸ｺﾞｼｯｸM-PRO" w:hint="eastAsia"/>
                              </w:rPr>
                              <w:t>を</w:t>
                            </w:r>
                            <w:r>
                              <w:rPr>
                                <w:rFonts w:ascii="HG丸ｺﾞｼｯｸM-PRO" w:eastAsia="HG丸ｺﾞｼｯｸM-PRO" w:hAnsi="HG丸ｺﾞｼｯｸM-PRO"/>
                              </w:rPr>
                              <w:t>行う」ということは単なる配慮</w:t>
                            </w:r>
                            <w:r>
                              <w:rPr>
                                <w:rFonts w:ascii="HG丸ｺﾞｼｯｸM-PRO" w:eastAsia="HG丸ｺﾞｼｯｸM-PRO" w:hAnsi="HG丸ｺﾞｼｯｸM-PRO" w:hint="eastAsia"/>
                              </w:rPr>
                              <w:t>であり、一概には、合理的</w:t>
                            </w:r>
                            <w:r>
                              <w:rPr>
                                <w:rFonts w:ascii="HG丸ｺﾞｼｯｸM-PRO" w:eastAsia="HG丸ｺﾞｼｯｸM-PRO" w:hAnsi="HG丸ｺﾞｼｯｸM-PRO"/>
                              </w:rPr>
                              <w:t>配慮とは言え</w:t>
                            </w:r>
                            <w:r>
                              <w:rPr>
                                <w:rFonts w:ascii="HG丸ｺﾞｼｯｸM-PRO" w:eastAsia="HG丸ｺﾞｼｯｸM-PRO" w:hAnsi="HG丸ｺﾞｼｯｸM-PRO" w:hint="eastAsia"/>
                              </w:rPr>
                              <w:t>ません</w:t>
                            </w:r>
                            <w:r w:rsidRPr="00FE760D">
                              <w:rPr>
                                <w:rFonts w:ascii="HG丸ｺﾞｼｯｸM-PRO" w:eastAsia="HG丸ｺﾞｼｯｸM-PRO" w:hAnsi="HG丸ｺﾞｼｯｸM-PRO"/>
                              </w:rPr>
                              <w:t>。</w:t>
                            </w:r>
                            <w:r>
                              <w:rPr>
                                <w:rFonts w:ascii="HG丸ｺﾞｼｯｸM-PRO" w:eastAsia="HG丸ｺﾞｼｯｸM-PRO" w:hAnsi="HG丸ｺﾞｼｯｸM-PRO" w:hint="eastAsia"/>
                              </w:rPr>
                              <w:t>同等</w:t>
                            </w:r>
                            <w:r>
                              <w:rPr>
                                <w:rFonts w:ascii="HG丸ｺﾞｼｯｸM-PRO" w:eastAsia="HG丸ｺﾞｼｯｸM-PRO" w:hAnsi="HG丸ｺﾞｼｯｸM-PRO"/>
                              </w:rPr>
                              <w:t>の学習機会を</w:t>
                            </w:r>
                            <w:r>
                              <w:rPr>
                                <w:rFonts w:ascii="HG丸ｺﾞｼｯｸM-PRO" w:eastAsia="HG丸ｺﾞｼｯｸM-PRO" w:hAnsi="HG丸ｺﾞｼｯｸM-PRO" w:hint="eastAsia"/>
                              </w:rPr>
                              <w:t>保障するために</w:t>
                            </w:r>
                            <w:r>
                              <w:rPr>
                                <w:rFonts w:ascii="HG丸ｺﾞｼｯｸM-PRO" w:eastAsia="HG丸ｺﾞｼｯｸM-PRO" w:hAnsi="HG丸ｺﾞｼｯｸM-PRO"/>
                              </w:rPr>
                              <w:t>変更</w:t>
                            </w:r>
                            <w:r>
                              <w:rPr>
                                <w:rFonts w:ascii="HG丸ｺﾞｼｯｸM-PRO" w:eastAsia="HG丸ｺﾞｼｯｸM-PRO" w:hAnsi="HG丸ｺﾞｼｯｸM-PRO" w:hint="eastAsia"/>
                              </w:rPr>
                              <w:t>・</w:t>
                            </w:r>
                            <w:r>
                              <w:rPr>
                                <w:rFonts w:ascii="HG丸ｺﾞｼｯｸM-PRO" w:eastAsia="HG丸ｺﾞｼｯｸM-PRO" w:hAnsi="HG丸ｺﾞｼｯｸM-PRO"/>
                              </w:rPr>
                              <w:t>調整</w:t>
                            </w:r>
                            <w:r>
                              <w:rPr>
                                <w:rFonts w:ascii="HG丸ｺﾞｼｯｸM-PRO" w:eastAsia="HG丸ｺﾞｼｯｸM-PRO" w:hAnsi="HG丸ｺﾞｼｯｸM-PRO" w:hint="eastAsia"/>
                              </w:rPr>
                              <w:t>を</w:t>
                            </w:r>
                            <w:r>
                              <w:rPr>
                                <w:rFonts w:ascii="HG丸ｺﾞｼｯｸM-PRO" w:eastAsia="HG丸ｺﾞｼｯｸM-PRO" w:hAnsi="HG丸ｺﾞｼｯｸM-PRO"/>
                              </w:rPr>
                              <w:t>行うこと</w:t>
                            </w:r>
                            <w:r>
                              <w:rPr>
                                <w:rFonts w:ascii="HG丸ｺﾞｼｯｸM-PRO" w:eastAsia="HG丸ｺﾞｼｯｸM-PRO" w:hAnsi="HG丸ｺﾞｼｯｸM-PRO" w:hint="eastAsia"/>
                              </w:rPr>
                              <w:t>、つまり、</w:t>
                            </w:r>
                            <w:r>
                              <w:rPr>
                                <w:rFonts w:ascii="HG丸ｺﾞｼｯｸM-PRO" w:eastAsia="HG丸ｺﾞｼｯｸM-PRO" w:hAnsi="HG丸ｺﾞｼｯｸM-PRO"/>
                              </w:rPr>
                              <w:t>集団での活動において、同等の学習活動をするために、個の状況に応じて必要な配慮や工夫を行うことが合理的配慮</w:t>
                            </w:r>
                            <w:r>
                              <w:rPr>
                                <w:rFonts w:ascii="HG丸ｺﾞｼｯｸM-PRO" w:eastAsia="HG丸ｺﾞｼｯｸM-PRO" w:hAnsi="HG丸ｺﾞｼｯｸM-PRO" w:hint="eastAsia"/>
                              </w:rPr>
                              <w:t>です。</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934A43" id="_x0000_s1032" type="#_x0000_t202" style="position:absolute;left:0;text-align:left;margin-left:0;margin-top:21.8pt;width:471pt;height:102.7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" filled="f" strokecolor="#bfbfbf [2412]">
                <v:stroke dashstyle="3 1"/>
                <v:textbox>
                  <w:txbxContent>
                    <w:p w:rsidR="00D3523E" w:rsidRDefault="00D3523E" w:rsidP="00655D2F">
                      <w:pPr>
                        <w:spacing w:line="360" w:lineRule="exact"/>
                        <w:rPr>
                          <w:rFonts w:ascii="HG丸ｺﾞｼｯｸM-PRO" w:eastAsia="HG丸ｺﾞｼｯｸM-PRO" w:hAnsi="HG丸ｺﾞｼｯｸM-PRO"/>
                        </w:rPr>
                      </w:pPr>
                      <w:r>
                        <w:rPr>
                          <w:rFonts w:hint="eastAsia"/>
                        </w:rPr>
                        <w:t>＜</w:t>
                      </w:r>
                      <w:r>
                        <w:rPr>
                          <w:rFonts w:ascii="HG丸ｺﾞｼｯｸM-PRO" w:eastAsia="HG丸ｺﾞｼｯｸM-PRO" w:hAnsi="HG丸ｺﾞｼｯｸM-PRO" w:hint="eastAsia"/>
                        </w:rPr>
                        <w:t>合理的配慮の捉え方について＞</w:t>
                      </w:r>
                    </w:p>
                    <w:p w:rsidR="00D3523E" w:rsidRPr="00FE760D" w:rsidRDefault="00D3523E" w:rsidP="00D93451">
                      <w:pPr>
                        <w:spacing w:line="360" w:lineRule="exact"/>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「マンツーマンで</w:t>
                      </w:r>
                      <w:r>
                        <w:rPr>
                          <w:rFonts w:ascii="HG丸ｺﾞｼｯｸM-PRO" w:eastAsia="HG丸ｺﾞｼｯｸM-PRO" w:hAnsi="HG丸ｺﾞｼｯｸM-PRO"/>
                        </w:rPr>
                        <w:t>個別指導</w:t>
                      </w:r>
                      <w:r>
                        <w:rPr>
                          <w:rFonts w:ascii="HG丸ｺﾞｼｯｸM-PRO" w:eastAsia="HG丸ｺﾞｼｯｸM-PRO" w:hAnsi="HG丸ｺﾞｼｯｸM-PRO" w:hint="eastAsia"/>
                        </w:rPr>
                        <w:t>を</w:t>
                      </w:r>
                      <w:r>
                        <w:rPr>
                          <w:rFonts w:ascii="HG丸ｺﾞｼｯｸM-PRO" w:eastAsia="HG丸ｺﾞｼｯｸM-PRO" w:hAnsi="HG丸ｺﾞｼｯｸM-PRO"/>
                        </w:rPr>
                        <w:t>行う」ということは単なる配慮</w:t>
                      </w:r>
                      <w:r>
                        <w:rPr>
                          <w:rFonts w:ascii="HG丸ｺﾞｼｯｸM-PRO" w:eastAsia="HG丸ｺﾞｼｯｸM-PRO" w:hAnsi="HG丸ｺﾞｼｯｸM-PRO" w:hint="eastAsia"/>
                        </w:rPr>
                        <w:t>であり、一概には、合理的</w:t>
                      </w:r>
                      <w:r>
                        <w:rPr>
                          <w:rFonts w:ascii="HG丸ｺﾞｼｯｸM-PRO" w:eastAsia="HG丸ｺﾞｼｯｸM-PRO" w:hAnsi="HG丸ｺﾞｼｯｸM-PRO"/>
                        </w:rPr>
                        <w:t>配慮とは言え</w:t>
                      </w:r>
                      <w:r>
                        <w:rPr>
                          <w:rFonts w:ascii="HG丸ｺﾞｼｯｸM-PRO" w:eastAsia="HG丸ｺﾞｼｯｸM-PRO" w:hAnsi="HG丸ｺﾞｼｯｸM-PRO" w:hint="eastAsia"/>
                        </w:rPr>
                        <w:t>ません</w:t>
                      </w:r>
                      <w:r w:rsidRPr="00FE760D">
                        <w:rPr>
                          <w:rFonts w:ascii="HG丸ｺﾞｼｯｸM-PRO" w:eastAsia="HG丸ｺﾞｼｯｸM-PRO" w:hAnsi="HG丸ｺﾞｼｯｸM-PRO"/>
                        </w:rPr>
                        <w:t>。</w:t>
                      </w:r>
                      <w:r>
                        <w:rPr>
                          <w:rFonts w:ascii="HG丸ｺﾞｼｯｸM-PRO" w:eastAsia="HG丸ｺﾞｼｯｸM-PRO" w:hAnsi="HG丸ｺﾞｼｯｸM-PRO" w:hint="eastAsia"/>
                        </w:rPr>
                        <w:t>同等</w:t>
                      </w:r>
                      <w:r>
                        <w:rPr>
                          <w:rFonts w:ascii="HG丸ｺﾞｼｯｸM-PRO" w:eastAsia="HG丸ｺﾞｼｯｸM-PRO" w:hAnsi="HG丸ｺﾞｼｯｸM-PRO"/>
                        </w:rPr>
                        <w:t>の学習機会を</w:t>
                      </w:r>
                      <w:r>
                        <w:rPr>
                          <w:rFonts w:ascii="HG丸ｺﾞｼｯｸM-PRO" w:eastAsia="HG丸ｺﾞｼｯｸM-PRO" w:hAnsi="HG丸ｺﾞｼｯｸM-PRO" w:hint="eastAsia"/>
                        </w:rPr>
                        <w:t>保障するために</w:t>
                      </w:r>
                      <w:r>
                        <w:rPr>
                          <w:rFonts w:ascii="HG丸ｺﾞｼｯｸM-PRO" w:eastAsia="HG丸ｺﾞｼｯｸM-PRO" w:hAnsi="HG丸ｺﾞｼｯｸM-PRO"/>
                        </w:rPr>
                        <w:t>変更</w:t>
                      </w:r>
                      <w:r>
                        <w:rPr>
                          <w:rFonts w:ascii="HG丸ｺﾞｼｯｸM-PRO" w:eastAsia="HG丸ｺﾞｼｯｸM-PRO" w:hAnsi="HG丸ｺﾞｼｯｸM-PRO" w:hint="eastAsia"/>
                        </w:rPr>
                        <w:t>・</w:t>
                      </w:r>
                      <w:r>
                        <w:rPr>
                          <w:rFonts w:ascii="HG丸ｺﾞｼｯｸM-PRO" w:eastAsia="HG丸ｺﾞｼｯｸM-PRO" w:hAnsi="HG丸ｺﾞｼｯｸM-PRO"/>
                        </w:rPr>
                        <w:t>調整</w:t>
                      </w:r>
                      <w:r>
                        <w:rPr>
                          <w:rFonts w:ascii="HG丸ｺﾞｼｯｸM-PRO" w:eastAsia="HG丸ｺﾞｼｯｸM-PRO" w:hAnsi="HG丸ｺﾞｼｯｸM-PRO" w:hint="eastAsia"/>
                        </w:rPr>
                        <w:t>を</w:t>
                      </w:r>
                      <w:r>
                        <w:rPr>
                          <w:rFonts w:ascii="HG丸ｺﾞｼｯｸM-PRO" w:eastAsia="HG丸ｺﾞｼｯｸM-PRO" w:hAnsi="HG丸ｺﾞｼｯｸM-PRO"/>
                        </w:rPr>
                        <w:t>行うこと</w:t>
                      </w:r>
                      <w:r>
                        <w:rPr>
                          <w:rFonts w:ascii="HG丸ｺﾞｼｯｸM-PRO" w:eastAsia="HG丸ｺﾞｼｯｸM-PRO" w:hAnsi="HG丸ｺﾞｼｯｸM-PRO" w:hint="eastAsia"/>
                        </w:rPr>
                        <w:t>、つまり、</w:t>
                      </w:r>
                      <w:r>
                        <w:rPr>
                          <w:rFonts w:ascii="HG丸ｺﾞｼｯｸM-PRO" w:eastAsia="HG丸ｺﾞｼｯｸM-PRO" w:hAnsi="HG丸ｺﾞｼｯｸM-PRO"/>
                        </w:rPr>
                        <w:t>集団での活動において、同等の学習活動をするために、個の状況に応じて必要な配慮や工夫を行うことが合理的配慮</w:t>
                      </w:r>
                      <w:r>
                        <w:rPr>
                          <w:rFonts w:ascii="HG丸ｺﾞｼｯｸM-PRO" w:eastAsia="HG丸ｺﾞｼｯｸM-PRO" w:hAnsi="HG丸ｺﾞｼｯｸM-PRO" w:hint="eastAsia"/>
                        </w:rPr>
                        <w:t>です。</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txbxContent>
                </v:textbox>
                <w10:wrap type="square" anchorx="margin"/>
              </v:shape>
            </w:pict>
          </mc:Fallback>
        </mc:AlternateContent>
      </w:r>
    </w:p>
    <w:p w:rsidR="00655D2F" w:rsidRDefault="00655D2F" w:rsidP="00655D2F">
      <w:pPr>
        <w:spacing w:line="360" w:lineRule="exact"/>
        <w:rPr>
          <w:rFonts w:ascii="メイリオ" w:eastAsia="メイリオ" w:hAnsi="メイリオ"/>
        </w:rPr>
      </w:pPr>
      <w:r>
        <w:rPr>
          <w:rFonts w:ascii="メイリオ" w:eastAsia="メイリオ" w:hAnsi="メイリオ"/>
          <w:noProof/>
        </w:rPr>
        <w:lastRenderedPageBreak/>
        <w:drawing>
          <wp:anchor distT="0" distB="0" distL="114300" distR="114300" simplePos="0" relativeHeight="251682816" behindDoc="0" locked="0" layoutInCell="1" allowOverlap="1" wp14:anchorId="5B8D27B2" wp14:editId="5138C8A8">
            <wp:simplePos x="0" y="0"/>
            <wp:positionH relativeFrom="margin">
              <wp:posOffset>0</wp:posOffset>
            </wp:positionH>
            <wp:positionV relativeFrom="paragraph">
              <wp:posOffset>-18415</wp:posOffset>
            </wp:positionV>
            <wp:extent cx="6048375" cy="323850"/>
            <wp:effectExtent l="0" t="0" r="9525"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8375" cy="323850"/>
                    </a:xfrm>
                    <a:prstGeom prst="rect">
                      <a:avLst/>
                    </a:prstGeom>
                    <a:noFill/>
                    <a:ln>
                      <a:noFill/>
                    </a:ln>
                  </pic:spPr>
                </pic:pic>
              </a:graphicData>
            </a:graphic>
            <wp14:sizeRelV relativeFrom="margin">
              <wp14:pctHeight>0</wp14:pctHeight>
            </wp14:sizeRelV>
          </wp:anchor>
        </w:drawing>
      </w:r>
    </w:p>
    <w:p w:rsidR="00655D2F" w:rsidRPr="00194BF3" w:rsidRDefault="00655D2F" w:rsidP="00655D2F">
      <w:pPr>
        <w:spacing w:line="360" w:lineRule="exact"/>
        <w:rPr>
          <w:rFonts w:ascii="メイリオ" w:eastAsia="メイリオ" w:hAnsi="メイリオ"/>
        </w:rPr>
      </w:pPr>
      <w:r w:rsidRPr="002B2339">
        <w:rPr>
          <w:rFonts w:ascii="メイリオ" w:eastAsia="メイリオ" w:hAnsi="メイリオ"/>
          <w:noProof/>
        </w:rPr>
        <mc:AlternateContent>
          <mc:Choice Requires="wps">
            <w:drawing>
              <wp:anchor distT="45720" distB="45720" distL="114300" distR="114300" simplePos="0" relativeHeight="251677696" behindDoc="0" locked="0" layoutInCell="1" allowOverlap="1" wp14:anchorId="0B6549C7" wp14:editId="47CC1509">
                <wp:simplePos x="0" y="0"/>
                <wp:positionH relativeFrom="margin">
                  <wp:align>right</wp:align>
                </wp:positionH>
                <wp:positionV relativeFrom="paragraph">
                  <wp:posOffset>95885</wp:posOffset>
                </wp:positionV>
                <wp:extent cx="5972175" cy="7724775"/>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7724775"/>
                        </a:xfrm>
                        <a:prstGeom prst="rect">
                          <a:avLst/>
                        </a:prstGeom>
                        <a:noFill/>
                        <a:ln w="9525">
                          <a:noFill/>
                          <a:miter lim="800000"/>
                          <a:headEnd/>
                          <a:tailEnd/>
                        </a:ln>
                      </wps:spPr>
                      <wps:txbx>
                        <w:txbxContent>
                          <w:p w:rsidR="00D3523E" w:rsidRPr="00E24C97" w:rsidRDefault="00D3523E" w:rsidP="00655D2F">
                            <w:pPr>
                              <w:rPr>
                                <w:rFonts w:ascii="HGSｺﾞｼｯｸM" w:eastAsia="HGSｺﾞｼｯｸM" w:hAnsi="HG丸ｺﾞｼｯｸM-PRO"/>
                                <w:b/>
                                <w:sz w:val="24"/>
                              </w:rPr>
                            </w:pPr>
                            <w:r>
                              <w:rPr>
                                <w:rFonts w:ascii="HGSｺﾞｼｯｸM" w:eastAsia="HGSｺﾞｼｯｸM" w:hAnsi="HG丸ｺﾞｼｯｸM-PRO" w:hint="eastAsia"/>
                                <w:b/>
                                <w:sz w:val="24"/>
                              </w:rPr>
                              <w:t>コラム＜就学前施設</w:t>
                            </w:r>
                            <w:r w:rsidRPr="00A215C1">
                              <w:rPr>
                                <w:rFonts w:ascii="HGSｺﾞｼｯｸM" w:eastAsia="HGSｺﾞｼｯｸM" w:hAnsi="HG丸ｺﾞｼｯｸM-PRO" w:hint="eastAsia"/>
                                <w:b/>
                                <w:sz w:val="24"/>
                              </w:rPr>
                              <w:t>との連携について＞</w:t>
                            </w:r>
                          </w:p>
                          <w:p w:rsidR="00D3523E" w:rsidRDefault="00D3523E" w:rsidP="00655D2F">
                            <w:pPr>
                              <w:ind w:firstLineChars="100" w:firstLine="220"/>
                              <w:rPr>
                                <w:rFonts w:ascii="UD デジタル 教科書体 NP-R" w:eastAsia="UD デジタル 教科書体 NP-R"/>
                                <w:sz w:val="22"/>
                              </w:rPr>
                            </w:pPr>
                          </w:p>
                          <w:p w:rsidR="00D3523E" w:rsidRPr="006E53AD" w:rsidRDefault="00D3523E" w:rsidP="00655D2F">
                            <w:pPr>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3歳で入園した認定こども園で集団参加が難しい状況が続いていたＡさんは、4歳時に自閉スペクトラム症の診断を受けました。それをきっかけに保護者と認定こども園が連携し、活動の切り替えを促すために絵や写真カードを用いた視覚支援がはじまりました。すると、活動の見通しや切り替えがわかりやすくなり、安心して集団活動に参加できるようになってきました。</w:t>
                            </w:r>
                          </w:p>
                          <w:p w:rsidR="00D3523E" w:rsidRPr="006E53AD" w:rsidRDefault="00D3523E" w:rsidP="00655D2F">
                            <w:pPr>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こうしたことから、小学校へのスムーズな就学移行支援を進めるために、保護者、認定こども園、就学先の小学校で何度か話し合いが持たれ、個別の支援計画も引き継がれました。そして、入学式の前に写真カードで場所や順序を何度も見せて、さらに直前には、学校に、どこから入ってどのように入学式の会場まで進み、どの椅子に座るかまでの実際の場面のリハーサルもしました。こうした一連の視覚支援が功を奏して、当日は予想以上に安定して流れに沿った活動ができました。このように見通しが持てる構造化された視覚支援がＡさんにとって有効な支援になることを改めて共通理解ができて、小学校におけるあらゆる場面で視覚支援が行われ、安心できる小学校への移行支援は成功しました。</w:t>
                            </w:r>
                          </w:p>
                          <w:p w:rsidR="00D3523E" w:rsidRPr="006E53AD" w:rsidRDefault="00D3523E" w:rsidP="00375B8F">
                            <w:pPr>
                              <w:spacing w:line="360" w:lineRule="exact"/>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1ヶ月後のＡさんは、活動の切り替えはよりスムーズにできるようになっていましたが、集団の場面から離れて別室に行くことが多くなってきました。今する内容を絵カード等で示す支援で活動にはすぐに戻ってきますが、またしばらくすると離れていくことがパターンになってきました。Ａさんへのこれからの対応について校内支援委員会で検討していく中で、認定こども園の元担任の先生にも話し合いに入っていただき情報交換をすることになりました。その中で、在園中はＡさんが戸惑っていると周りの友だちが誘ったり、声をかけたりしていたことが、安心できる集団参加につながっていたことがわかりました。そこで、これまでの視覚支援に加えて、班活動やペア活動で友だちがＡさんを誘ったり、声かけをする集団づくりを進めることになりました。こうした集団づくりの工夫で、友だちからＡさんに、Ａさんから友だちに関わりを求めていくようになると、Ａさんは集団から離れることがほとんどなくなってきました。</w:t>
                            </w:r>
                          </w:p>
                          <w:p w:rsidR="00D3523E" w:rsidRDefault="00D3523E" w:rsidP="00375B8F">
                            <w:pPr>
                              <w:spacing w:line="360" w:lineRule="exact"/>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本事例を通して、就学に関する保育園や幼稚園、認</w:t>
                            </w:r>
                            <w:r>
                              <w:rPr>
                                <w:rFonts w:ascii="UD デジタル 教科書体 NP-R" w:eastAsia="UD デジタル 教科書体 NP-R" w:hint="eastAsia"/>
                                <w:sz w:val="22"/>
                              </w:rPr>
                              <w:t>定こども園との効果的な引き継ぎや支援においては、個別の支援内容の</w:t>
                            </w:r>
                            <w:r w:rsidRPr="006E53AD">
                              <w:rPr>
                                <w:rFonts w:ascii="UD デジタル 教科書体 NP-R" w:eastAsia="UD デジタル 教科書体 NP-R" w:hint="eastAsia"/>
                                <w:sz w:val="22"/>
                              </w:rPr>
                              <w:t>みならず、どのような集団であったか、集団の要因も引き継ぎ事項に入れておく必要性が明らかになりました。また、就学前施設との連携は、入学前だけでなく、入学後1ヶ月程度経った時期に再度情報交換をしていくことが、双方にとって有益であることも確認できました。</w:t>
                            </w:r>
                          </w:p>
                          <w:p w:rsidR="00D3523E" w:rsidRPr="006E53AD" w:rsidRDefault="00D3523E" w:rsidP="00375B8F">
                            <w:pPr>
                              <w:spacing w:line="360" w:lineRule="exact"/>
                              <w:ind w:firstLineChars="100" w:firstLine="240"/>
                              <w:rPr>
                                <w:rFonts w:ascii="UD デジタル 教科書体 NP-R" w:eastAsia="UD デジタル 教科書体 NP-R"/>
                                <w:sz w:val="24"/>
                              </w:rPr>
                            </w:pPr>
                          </w:p>
                          <w:p w:rsidR="00D3523E" w:rsidRPr="008D3FE9" w:rsidRDefault="00D3523E" w:rsidP="00375B8F">
                            <w:pPr>
                              <w:spacing w:line="360" w:lineRule="exact"/>
                              <w:jc w:val="right"/>
                              <w:rPr>
                                <w:rFonts w:ascii="UD デジタル 教科書体 NP-R" w:eastAsia="UD デジタル 教科書体 NP-R"/>
                                <w:sz w:val="22"/>
                              </w:rPr>
                            </w:pPr>
                            <w:r>
                              <w:rPr>
                                <w:rFonts w:ascii="UD デジタル 教科書体 NP-R" w:eastAsia="UD デジタル 教科書体 NP-R" w:hint="eastAsia"/>
                                <w:sz w:val="22"/>
                              </w:rPr>
                              <w:t>大阪</w:t>
                            </w:r>
                            <w:r>
                              <w:rPr>
                                <w:rFonts w:ascii="UD デジタル 教科書体 NP-R" w:eastAsia="UD デジタル 教科書体 NP-R"/>
                                <w:sz w:val="22"/>
                              </w:rPr>
                              <w:t>大谷</w:t>
                            </w:r>
                            <w:r>
                              <w:rPr>
                                <w:rFonts w:ascii="UD デジタル 教科書体 NP-R" w:eastAsia="UD デジタル 教科書体 NP-R" w:hint="eastAsia"/>
                                <w:sz w:val="22"/>
                              </w:rPr>
                              <w:t>大学</w:t>
                            </w:r>
                            <w:r>
                              <w:rPr>
                                <w:rFonts w:ascii="UD デジタル 教科書体 NP-R" w:eastAsia="UD デジタル 教科書体 NP-R"/>
                                <w:sz w:val="22"/>
                              </w:rPr>
                              <w:t xml:space="preserve">　</w:t>
                            </w:r>
                            <w:r>
                              <w:rPr>
                                <w:rFonts w:ascii="UD デジタル 教科書体 NP-R" w:eastAsia="UD デジタル 教科書体 NP-R" w:hint="eastAsia"/>
                                <w:sz w:val="22"/>
                              </w:rPr>
                              <w:t>小田</w:t>
                            </w:r>
                            <w:r>
                              <w:rPr>
                                <w:rFonts w:ascii="UD デジタル 教科書体 NP-R" w:eastAsia="UD デジタル 教科書体 NP-R"/>
                                <w:sz w:val="22"/>
                              </w:rPr>
                              <w:t xml:space="preserve">　浩伸　</w:t>
                            </w:r>
                            <w:r>
                              <w:rPr>
                                <w:rFonts w:ascii="UD デジタル 教科書体 NP-R" w:eastAsia="UD デジタル 教科書体 NP-R" w:hint="eastAsia"/>
                                <w:sz w:val="22"/>
                              </w:rPr>
                              <w:t>教授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549C7" id="_x0000_s1033" type="#_x0000_t202" style="position:absolute;left:0;text-align:left;margin-left:419.05pt;margin-top:7.55pt;width:470.25pt;height:608.2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" filled="f" stroked="f">
                <v:textbox>
                  <w:txbxContent>
                    <w:p w:rsidR="00D3523E" w:rsidRPr="00E24C97" w:rsidRDefault="00D3523E" w:rsidP="00655D2F">
                      <w:pPr>
                        <w:rPr>
                          <w:rFonts w:ascii="HGSｺﾞｼｯｸM" w:eastAsia="HGSｺﾞｼｯｸM" w:hAnsi="HG丸ｺﾞｼｯｸM-PRO"/>
                          <w:b/>
                          <w:sz w:val="24"/>
                        </w:rPr>
                      </w:pPr>
                      <w:r>
                        <w:rPr>
                          <w:rFonts w:ascii="HGSｺﾞｼｯｸM" w:eastAsia="HGSｺﾞｼｯｸM" w:hAnsi="HG丸ｺﾞｼｯｸM-PRO" w:hint="eastAsia"/>
                          <w:b/>
                          <w:sz w:val="24"/>
                        </w:rPr>
                        <w:t>コラム＜就学前施設</w:t>
                      </w:r>
                      <w:r w:rsidRPr="00A215C1">
                        <w:rPr>
                          <w:rFonts w:ascii="HGSｺﾞｼｯｸM" w:eastAsia="HGSｺﾞｼｯｸM" w:hAnsi="HG丸ｺﾞｼｯｸM-PRO" w:hint="eastAsia"/>
                          <w:b/>
                          <w:sz w:val="24"/>
                        </w:rPr>
                        <w:t>との連携について＞</w:t>
                      </w:r>
                    </w:p>
                    <w:p w:rsidR="00D3523E" w:rsidRDefault="00D3523E" w:rsidP="00655D2F">
                      <w:pPr>
                        <w:ind w:firstLineChars="100" w:firstLine="220"/>
                        <w:rPr>
                          <w:rFonts w:ascii="UD デジタル 教科書体 NP-R" w:eastAsia="UD デジタル 教科書体 NP-R"/>
                          <w:sz w:val="22"/>
                        </w:rPr>
                      </w:pPr>
                    </w:p>
                    <w:p w:rsidR="00D3523E" w:rsidRPr="006E53AD" w:rsidRDefault="00D3523E" w:rsidP="00655D2F">
                      <w:pPr>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3歳で入園した認定こども園で集団参加が難しい状況が続いていたＡさんは、4歳時に自閉スペクトラム症の診断を受けました。それをきっかけに保護者と認定こども園が連携し、活動の切り替えを促すために絵や写真カードを用いた視覚支援がはじまりました。すると、活動の見通しや切り替えがわかりやすくなり、安心して集団活動に参加できるようになってきました。</w:t>
                      </w:r>
                    </w:p>
                    <w:p w:rsidR="00D3523E" w:rsidRPr="006E53AD" w:rsidRDefault="00D3523E" w:rsidP="00655D2F">
                      <w:pPr>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こうしたことから、小学校へのスムーズな就学移行支援を進めるために、保護者、認定こども園、就学先の小学校で何度か話し合いが持たれ、個別の支援計画も引き継がれました。そして、入学式の前に写真カードで場所や順序を何度も見せて、さらに直前には、学校に、どこから入ってどのように入学式の会場まで進み、どの椅子に座るかまでの実際の場面のリハーサルもしました。こうした一連の視覚支援が功を奏して、当日は予想以上に安定して流れに沿った活動ができました。このように見通しが持てる構造化された視覚支援がＡさんにとって有効な支援になることを改めて共通理解ができて、小学校におけるあらゆる場面で視覚支援が行われ、安心できる小学校への移行支援は成功しました。</w:t>
                      </w:r>
                    </w:p>
                    <w:p w:rsidR="00D3523E" w:rsidRPr="006E53AD" w:rsidRDefault="00D3523E" w:rsidP="00375B8F">
                      <w:pPr>
                        <w:spacing w:line="360" w:lineRule="exact"/>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1ヶ月後のＡさんは、活動の切り替えはよりスムーズにできるようになっていましたが、集団の場面から離れて別室に行くことが多くなってきました。今する内容を絵カード等で示す支援で活動にはすぐに戻ってきますが、またしばらくすると離れていくことがパターンになってきました。Ａさんへのこれからの対応について校内支援委員会で検討していく中で、認定こども園の元担任の先生にも話し合いに入っていただき情報交換をすることになりました。その中で、在園中はＡさんが戸惑っていると周りの友だちが誘ったり、声をかけたりしていたことが、安心できる集団参加につながっていたことがわかりました。そこで、これまでの視覚支援に加えて、班活動やペア活動で友だちがＡさんを誘ったり、声かけをする集団づくりを進めることになりました。こうした集団づくりの工夫で、友だちからＡさんに、Ａさんから友だちに関わりを求めていくようになると、Ａさんは集団から離れることがほとんどなくなってきました。</w:t>
                      </w:r>
                    </w:p>
                    <w:p w:rsidR="00D3523E" w:rsidRDefault="00D3523E" w:rsidP="00375B8F">
                      <w:pPr>
                        <w:spacing w:line="360" w:lineRule="exact"/>
                        <w:ind w:firstLineChars="100" w:firstLine="220"/>
                        <w:rPr>
                          <w:rFonts w:ascii="UD デジタル 教科書体 NP-R" w:eastAsia="UD デジタル 教科書体 NP-R"/>
                          <w:sz w:val="22"/>
                        </w:rPr>
                      </w:pPr>
                      <w:r w:rsidRPr="006E53AD">
                        <w:rPr>
                          <w:rFonts w:ascii="UD デジタル 教科書体 NP-R" w:eastAsia="UD デジタル 教科書体 NP-R" w:hint="eastAsia"/>
                          <w:sz w:val="22"/>
                        </w:rPr>
                        <w:t>本事例を通して、就学に関する保育園や幼稚園、認</w:t>
                      </w:r>
                      <w:r>
                        <w:rPr>
                          <w:rFonts w:ascii="UD デジタル 教科書体 NP-R" w:eastAsia="UD デジタル 教科書体 NP-R" w:hint="eastAsia"/>
                          <w:sz w:val="22"/>
                        </w:rPr>
                        <w:t>定こども園との効果的な引き継ぎや支援においては、個別の支援内容の</w:t>
                      </w:r>
                      <w:r w:rsidRPr="006E53AD">
                        <w:rPr>
                          <w:rFonts w:ascii="UD デジタル 教科書体 NP-R" w:eastAsia="UD デジタル 教科書体 NP-R" w:hint="eastAsia"/>
                          <w:sz w:val="22"/>
                        </w:rPr>
                        <w:t>みならず、どのような集団であったか、集団の要因も引き継ぎ事項に入れておく必要性が明らかになりました。また、就学前施設との連携は、入学前だけでなく、入学後1ヶ月程度経った時期に再度情報交換をしていくことが、双方にとって有益であることも確認できました。</w:t>
                      </w:r>
                    </w:p>
                    <w:p w:rsidR="00D3523E" w:rsidRPr="006E53AD" w:rsidRDefault="00D3523E" w:rsidP="00375B8F">
                      <w:pPr>
                        <w:spacing w:line="360" w:lineRule="exact"/>
                        <w:ind w:firstLineChars="100" w:firstLine="240"/>
                        <w:rPr>
                          <w:rFonts w:ascii="UD デジタル 教科書体 NP-R" w:eastAsia="UD デジタル 教科書体 NP-R"/>
                          <w:sz w:val="24"/>
                        </w:rPr>
                      </w:pPr>
                    </w:p>
                    <w:p w:rsidR="00D3523E" w:rsidRPr="008D3FE9" w:rsidRDefault="00D3523E" w:rsidP="00375B8F">
                      <w:pPr>
                        <w:spacing w:line="360" w:lineRule="exact"/>
                        <w:jc w:val="right"/>
                        <w:rPr>
                          <w:rFonts w:ascii="UD デジタル 教科書体 NP-R" w:eastAsia="UD デジタル 教科書体 NP-R"/>
                          <w:sz w:val="22"/>
                        </w:rPr>
                      </w:pPr>
                      <w:r>
                        <w:rPr>
                          <w:rFonts w:ascii="UD デジタル 教科書体 NP-R" w:eastAsia="UD デジタル 教科書体 NP-R" w:hint="eastAsia"/>
                          <w:sz w:val="22"/>
                        </w:rPr>
                        <w:t>大阪</w:t>
                      </w:r>
                      <w:r>
                        <w:rPr>
                          <w:rFonts w:ascii="UD デジタル 教科書体 NP-R" w:eastAsia="UD デジタル 教科書体 NP-R"/>
                          <w:sz w:val="22"/>
                        </w:rPr>
                        <w:t>大谷</w:t>
                      </w:r>
                      <w:r>
                        <w:rPr>
                          <w:rFonts w:ascii="UD デジタル 教科書体 NP-R" w:eastAsia="UD デジタル 教科書体 NP-R" w:hint="eastAsia"/>
                          <w:sz w:val="22"/>
                        </w:rPr>
                        <w:t>大学</w:t>
                      </w:r>
                      <w:r>
                        <w:rPr>
                          <w:rFonts w:ascii="UD デジタル 教科書体 NP-R" w:eastAsia="UD デジタル 教科書体 NP-R"/>
                          <w:sz w:val="22"/>
                        </w:rPr>
                        <w:t xml:space="preserve">　</w:t>
                      </w:r>
                      <w:r>
                        <w:rPr>
                          <w:rFonts w:ascii="UD デジタル 教科書体 NP-R" w:eastAsia="UD デジタル 教科書体 NP-R" w:hint="eastAsia"/>
                          <w:sz w:val="22"/>
                        </w:rPr>
                        <w:t>小田</w:t>
                      </w:r>
                      <w:r>
                        <w:rPr>
                          <w:rFonts w:ascii="UD デジタル 教科書体 NP-R" w:eastAsia="UD デジタル 教科書体 NP-R"/>
                          <w:sz w:val="22"/>
                        </w:rPr>
                        <w:t xml:space="preserve">　浩伸　</w:t>
                      </w:r>
                      <w:r>
                        <w:rPr>
                          <w:rFonts w:ascii="UD デジタル 教科書体 NP-R" w:eastAsia="UD デジタル 教科書体 NP-R" w:hint="eastAsia"/>
                          <w:sz w:val="22"/>
                        </w:rPr>
                        <w:t>教授</w:t>
                      </w:r>
                    </w:p>
                  </w:txbxContent>
                </v:textbox>
                <w10:wrap anchorx="margin"/>
              </v:shape>
            </w:pict>
          </mc:Fallback>
        </mc:AlternateContent>
      </w:r>
    </w:p>
    <w:p w:rsidR="00655D2F" w:rsidRPr="00655D2F" w:rsidRDefault="00655D2F" w:rsidP="00655D2F">
      <w:pPr>
        <w:spacing w:line="360" w:lineRule="exact"/>
      </w:pPr>
    </w:p>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CF7038">
      <w:r>
        <w:rPr>
          <w:rFonts w:ascii="メイリオ" w:eastAsia="メイリオ" w:hAnsi="メイリオ"/>
          <w:noProof/>
        </w:rPr>
        <w:drawing>
          <wp:anchor distT="0" distB="0" distL="114300" distR="114300" simplePos="0" relativeHeight="251683840" behindDoc="0" locked="0" layoutInCell="1" allowOverlap="1" wp14:anchorId="0A76AB94" wp14:editId="05A0F861">
            <wp:simplePos x="0" y="0"/>
            <wp:positionH relativeFrom="margin">
              <wp:align>left</wp:align>
            </wp:positionH>
            <wp:positionV relativeFrom="paragraph">
              <wp:posOffset>14605</wp:posOffset>
            </wp:positionV>
            <wp:extent cx="5921375" cy="352425"/>
            <wp:effectExtent l="0" t="0" r="3175" b="952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137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791" w:rsidRDefault="000E0791"/>
    <w:p w:rsidR="000E0791" w:rsidRDefault="000E0791"/>
    <w:p w:rsidR="000E0791" w:rsidRDefault="000E0791"/>
    <w:p w:rsidR="00655D2F" w:rsidRPr="00465664" w:rsidRDefault="00655D2F" w:rsidP="00655D2F">
      <w:pPr>
        <w:spacing w:line="360" w:lineRule="exact"/>
        <w:rPr>
          <w:rFonts w:ascii="メイリオ" w:eastAsia="メイリオ" w:hAnsi="メイリオ"/>
          <w:b/>
          <w:sz w:val="24"/>
        </w:rPr>
      </w:pPr>
      <w:r>
        <w:rPr>
          <w:rFonts w:ascii="メイリオ" w:eastAsia="メイリオ" w:hAnsi="メイリオ" w:hint="eastAsia"/>
          <w:b/>
          <w:sz w:val="28"/>
        </w:rPr>
        <w:lastRenderedPageBreak/>
        <w:t xml:space="preserve">Ⅲ　</w:t>
      </w:r>
      <w:r w:rsidRPr="00465664">
        <w:rPr>
          <w:rFonts w:ascii="メイリオ" w:eastAsia="メイリオ" w:hAnsi="メイリオ" w:hint="eastAsia"/>
          <w:b/>
          <w:sz w:val="28"/>
        </w:rPr>
        <w:t>大阪府における支援学級・通級指導教室の現状と課題について</w:t>
      </w:r>
    </w:p>
    <w:p w:rsidR="00655D2F" w:rsidRDefault="00655D2F" w:rsidP="00655D2F">
      <w:pPr>
        <w:spacing w:line="360" w:lineRule="exact"/>
        <w:rPr>
          <w:rFonts w:ascii="メイリオ" w:eastAsia="メイリオ" w:hAnsi="メイリオ"/>
          <w:sz w:val="24"/>
        </w:rPr>
      </w:pPr>
      <w:r>
        <w:rPr>
          <w:rFonts w:ascii="メイリオ" w:eastAsia="メイリオ" w:hAnsi="メイリオ" w:hint="eastAsia"/>
          <w:noProof/>
          <w:sz w:val="24"/>
        </w:rPr>
        <mc:AlternateContent>
          <mc:Choice Requires="wps">
            <w:drawing>
              <wp:anchor distT="0" distB="0" distL="114300" distR="114300" simplePos="0" relativeHeight="251692032" behindDoc="0" locked="0" layoutInCell="1" allowOverlap="1" wp14:anchorId="65B27349" wp14:editId="09FD9EED">
                <wp:simplePos x="0" y="0"/>
                <wp:positionH relativeFrom="margin">
                  <wp:posOffset>0</wp:posOffset>
                </wp:positionH>
                <wp:positionV relativeFrom="paragraph">
                  <wp:posOffset>0</wp:posOffset>
                </wp:positionV>
                <wp:extent cx="5762625" cy="45719"/>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6639BD" id="正方形/長方形 18" o:spid="_x0000_s1026" style="position:absolute;left:0;text-align:left;margin-left:0;margin-top:0;width:453.75pt;height:3.6pt;z-index:2516920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" fillcolor="#4472c4 [3204]" strokecolor="#1f3763 [1604]" strokeweight="1pt">
                <w10:wrap anchorx="margin"/>
              </v:rect>
            </w:pict>
          </mc:Fallback>
        </mc:AlternateContent>
      </w:r>
    </w:p>
    <w:p w:rsidR="00655D2F" w:rsidRDefault="00655D2F" w:rsidP="00655D2F">
      <w:pPr>
        <w:spacing w:line="360" w:lineRule="exact"/>
        <w:rPr>
          <w:rFonts w:ascii="メイリオ" w:eastAsia="メイリオ" w:hAnsi="メイリオ"/>
          <w:sz w:val="24"/>
        </w:rPr>
      </w:pPr>
    </w:p>
    <w:p w:rsidR="00184AC1" w:rsidRPr="0036677E" w:rsidRDefault="00184AC1" w:rsidP="00184AC1">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障がいのある子ども</w:t>
      </w:r>
      <w:r w:rsidRPr="0036677E">
        <w:rPr>
          <w:rFonts w:ascii="メイリオ" w:eastAsia="メイリオ" w:hAnsi="メイリオ" w:hint="eastAsia"/>
          <w:b/>
          <w:color w:val="FFFFFF" w:themeColor="background1"/>
          <w:sz w:val="24"/>
          <w:highlight w:val="darkGray"/>
        </w:rPr>
        <w:t>の学びの場について</w:t>
      </w:r>
    </w:p>
    <w:p w:rsidR="00184AC1" w:rsidRPr="00A215C1" w:rsidRDefault="00184AC1" w:rsidP="00184AC1">
      <w:pPr>
        <w:spacing w:line="360" w:lineRule="exact"/>
        <w:rPr>
          <w:rFonts w:ascii="メイリオ" w:eastAsia="メイリオ" w:hAnsi="メイリオ"/>
          <w:sz w:val="22"/>
        </w:rPr>
      </w:pPr>
      <w:r>
        <w:rPr>
          <w:rFonts w:ascii="メイリオ" w:eastAsia="メイリオ" w:hAnsi="メイリオ" w:hint="eastAsia"/>
          <w:sz w:val="24"/>
        </w:rPr>
        <w:t xml:space="preserve">　</w:t>
      </w:r>
      <w:r>
        <w:rPr>
          <w:rFonts w:ascii="メイリオ" w:eastAsia="メイリオ" w:hAnsi="メイリオ" w:hint="eastAsia"/>
          <w:sz w:val="22"/>
        </w:rPr>
        <w:t>障がいのある子どもに対する指導は、一律ではありません。そのため、多様な学びの場における多様な学び方</w:t>
      </w:r>
      <w:r w:rsidR="00D93451">
        <w:rPr>
          <w:rFonts w:ascii="メイリオ" w:eastAsia="メイリオ" w:hAnsi="メイリオ" w:hint="eastAsia"/>
          <w:sz w:val="22"/>
        </w:rPr>
        <w:t>を提供すること</w:t>
      </w:r>
      <w:r>
        <w:rPr>
          <w:rFonts w:ascii="メイリオ" w:eastAsia="メイリオ" w:hAnsi="メイリオ" w:hint="eastAsia"/>
          <w:sz w:val="22"/>
        </w:rPr>
        <w:t>が必要です。</w:t>
      </w:r>
    </w:p>
    <w:p w:rsidR="00184AC1" w:rsidRPr="00A215C1" w:rsidRDefault="00184AC1" w:rsidP="00184AC1">
      <w:pPr>
        <w:spacing w:line="360" w:lineRule="exact"/>
        <w:ind w:firstLineChars="100" w:firstLine="220"/>
        <w:rPr>
          <w:rFonts w:ascii="メイリオ" w:eastAsia="メイリオ" w:hAnsi="メイリオ"/>
          <w:sz w:val="22"/>
        </w:rPr>
      </w:pPr>
      <w:r>
        <w:rPr>
          <w:rFonts w:ascii="メイリオ" w:eastAsia="メイリオ" w:hAnsi="メイリオ" w:hint="eastAsia"/>
          <w:sz w:val="22"/>
        </w:rPr>
        <w:t>学びの場としては、</w:t>
      </w:r>
      <w:r w:rsidRPr="00A215C1">
        <w:rPr>
          <w:rFonts w:ascii="メイリオ" w:eastAsia="メイリオ" w:hAnsi="メイリオ" w:hint="eastAsia"/>
          <w:sz w:val="22"/>
        </w:rPr>
        <w:t>小学校には、通常の学級、支援学級（弱視、難聴、知的障がい、肢体不自由、病弱・身体虚弱、自閉症・情緒障がい）、通級指導教室（自校通級、他校通級等）があります。まずは、保護者や本人に対し、それぞれの学びの場について十分な情報提供をするとともに、保護者や本人の思いを</w:t>
      </w:r>
      <w:r w:rsidR="00D93451">
        <w:rPr>
          <w:rFonts w:ascii="メイリオ" w:eastAsia="メイリオ" w:hAnsi="メイリオ" w:hint="eastAsia"/>
          <w:sz w:val="22"/>
        </w:rPr>
        <w:t>しっかりと把握し</w:t>
      </w:r>
      <w:r w:rsidRPr="00A215C1">
        <w:rPr>
          <w:rFonts w:ascii="メイリオ" w:eastAsia="メイリオ" w:hAnsi="メイリオ" w:hint="eastAsia"/>
          <w:sz w:val="22"/>
        </w:rPr>
        <w:t>ながら、一人ひとりの障がいの状況等に応じた学びの場を検討していく必要があります。</w:t>
      </w:r>
    </w:p>
    <w:p w:rsidR="00184AC1" w:rsidRDefault="00D93451" w:rsidP="00184AC1">
      <w:pPr>
        <w:spacing w:line="360" w:lineRule="exact"/>
        <w:ind w:firstLineChars="100" w:firstLine="220"/>
        <w:rPr>
          <w:rFonts w:ascii="メイリオ" w:eastAsia="メイリオ" w:hAnsi="メイリオ"/>
          <w:sz w:val="22"/>
        </w:rPr>
      </w:pPr>
      <w:r>
        <w:rPr>
          <w:rFonts w:ascii="メイリオ" w:eastAsia="メイリオ" w:hAnsi="メイリオ" w:hint="eastAsia"/>
          <w:sz w:val="22"/>
        </w:rPr>
        <w:t>通常の学級での支援については、</w:t>
      </w:r>
      <w:r w:rsidR="00184AC1" w:rsidRPr="00A215C1">
        <w:rPr>
          <w:rFonts w:ascii="メイリオ" w:eastAsia="メイリオ" w:hAnsi="メイリオ" w:hint="eastAsia"/>
          <w:sz w:val="22"/>
        </w:rPr>
        <w:t>各教科等において、個々の障がいの状況等に応じた指導内容</w:t>
      </w:r>
      <w:r w:rsidR="00184AC1">
        <w:rPr>
          <w:rFonts w:ascii="メイリオ" w:eastAsia="メイリオ" w:hAnsi="メイリオ" w:hint="eastAsia"/>
          <w:sz w:val="22"/>
        </w:rPr>
        <w:t>や</w:t>
      </w:r>
      <w:r w:rsidR="00184AC1" w:rsidRPr="00A215C1">
        <w:rPr>
          <w:rFonts w:ascii="メイリオ" w:eastAsia="メイリオ" w:hAnsi="メイリオ" w:hint="eastAsia"/>
          <w:sz w:val="22"/>
        </w:rPr>
        <w:t>指導方法の</w:t>
      </w:r>
      <w:r>
        <w:rPr>
          <w:rFonts w:ascii="メイリオ" w:eastAsia="メイリオ" w:hAnsi="メイリオ" w:hint="eastAsia"/>
          <w:sz w:val="22"/>
        </w:rPr>
        <w:t>工夫を組織的かつ計画的に行うことが重要です。</w:t>
      </w:r>
      <w:r w:rsidR="00184AC1">
        <w:rPr>
          <w:rFonts w:ascii="メイリオ" w:eastAsia="メイリオ" w:hAnsi="メイリオ" w:hint="eastAsia"/>
          <w:sz w:val="22"/>
        </w:rPr>
        <w:t>個別性の</w:t>
      </w:r>
      <w:r w:rsidR="00184AC1" w:rsidRPr="00A215C1">
        <w:rPr>
          <w:rFonts w:ascii="メイリオ" w:eastAsia="メイリオ" w:hAnsi="メイリオ" w:hint="eastAsia"/>
          <w:sz w:val="22"/>
        </w:rPr>
        <w:t>高い支援</w:t>
      </w:r>
      <w:r w:rsidR="00184AC1">
        <w:rPr>
          <w:rFonts w:ascii="メイリオ" w:eastAsia="メイリオ" w:hAnsi="メイリオ" w:hint="eastAsia"/>
          <w:sz w:val="22"/>
        </w:rPr>
        <w:t>や、教育課程実施上の多くの変更や工夫</w:t>
      </w:r>
      <w:r w:rsidR="00184AC1" w:rsidRPr="00A215C1">
        <w:rPr>
          <w:rFonts w:ascii="メイリオ" w:eastAsia="メイリオ" w:hAnsi="メイリオ" w:hint="eastAsia"/>
          <w:sz w:val="22"/>
        </w:rPr>
        <w:t>が必要な場合は、</w:t>
      </w:r>
      <w:r w:rsidR="00184AC1">
        <w:rPr>
          <w:rFonts w:ascii="メイリオ" w:eastAsia="メイリオ" w:hAnsi="メイリオ" w:hint="eastAsia"/>
          <w:sz w:val="22"/>
        </w:rPr>
        <w:t>通級による指導や</w:t>
      </w:r>
      <w:r w:rsidR="00184AC1" w:rsidRPr="00A215C1">
        <w:rPr>
          <w:rFonts w:ascii="メイリオ" w:eastAsia="メイリオ" w:hAnsi="メイリオ" w:hint="eastAsia"/>
          <w:sz w:val="22"/>
        </w:rPr>
        <w:t>支援学級</w:t>
      </w:r>
      <w:r w:rsidR="00184AC1">
        <w:rPr>
          <w:rFonts w:ascii="メイリオ" w:eastAsia="メイリオ" w:hAnsi="メイリオ" w:hint="eastAsia"/>
          <w:sz w:val="22"/>
        </w:rPr>
        <w:t>での</w:t>
      </w:r>
      <w:r w:rsidR="00184AC1" w:rsidRPr="00A215C1">
        <w:rPr>
          <w:rFonts w:ascii="メイリオ" w:eastAsia="メイリオ" w:hAnsi="メイリオ" w:hint="eastAsia"/>
          <w:sz w:val="22"/>
        </w:rPr>
        <w:t>指導が考えられます。</w:t>
      </w:r>
    </w:p>
    <w:p w:rsidR="00D93451" w:rsidRPr="00A215C1" w:rsidRDefault="00D93451" w:rsidP="00184AC1">
      <w:pPr>
        <w:spacing w:line="360" w:lineRule="exact"/>
        <w:ind w:firstLineChars="100" w:firstLine="220"/>
        <w:rPr>
          <w:rFonts w:ascii="メイリオ" w:eastAsia="メイリオ" w:hAnsi="メイリオ"/>
          <w:sz w:val="22"/>
        </w:rPr>
      </w:pPr>
      <w:r>
        <w:rPr>
          <w:rFonts w:ascii="メイリオ" w:eastAsia="メイリオ" w:hAnsi="メイリオ" w:hint="eastAsia"/>
          <w:sz w:val="22"/>
        </w:rPr>
        <w:t>これら、それぞれの学びの場における指導・支援が有機的に関係性をもったものとなるよう、支援学級担任や通級指導担当者、通常の学級担任が連携することが大切です。</w:t>
      </w:r>
    </w:p>
    <w:p w:rsidR="00184AC1" w:rsidRPr="00184AC1" w:rsidRDefault="00184AC1" w:rsidP="00655D2F">
      <w:pPr>
        <w:spacing w:line="360" w:lineRule="exact"/>
        <w:rPr>
          <w:rFonts w:ascii="メイリオ" w:eastAsia="メイリオ" w:hAnsi="メイリオ"/>
          <w:sz w:val="24"/>
        </w:rPr>
      </w:pPr>
    </w:p>
    <w:p w:rsidR="00655D2F" w:rsidRPr="00465664" w:rsidRDefault="00E613B1"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支援学級について</w:t>
      </w:r>
    </w:p>
    <w:p w:rsidR="00655D2F" w:rsidRPr="00465664" w:rsidRDefault="00655D2F" w:rsidP="00655D2F">
      <w:pPr>
        <w:spacing w:line="360" w:lineRule="exact"/>
        <w:rPr>
          <w:rFonts w:ascii="メイリオ" w:eastAsia="メイリオ" w:hAnsi="メイリオ"/>
          <w:sz w:val="24"/>
          <w:szCs w:val="24"/>
        </w:rPr>
      </w:pPr>
      <w:r w:rsidRPr="00465664">
        <w:rPr>
          <w:rFonts w:ascii="メイリオ" w:eastAsia="メイリオ" w:hAnsi="メイリオ"/>
          <w:noProof/>
          <w:sz w:val="24"/>
        </w:rPr>
        <mc:AlternateContent>
          <mc:Choice Requires="wps">
            <w:drawing>
              <wp:anchor distT="45720" distB="45720" distL="114300" distR="114300" simplePos="0" relativeHeight="251691008" behindDoc="0" locked="0" layoutInCell="1" allowOverlap="1" wp14:anchorId="61C690AF" wp14:editId="19A97852">
                <wp:simplePos x="0" y="0"/>
                <wp:positionH relativeFrom="margin">
                  <wp:posOffset>259080</wp:posOffset>
                </wp:positionH>
                <wp:positionV relativeFrom="paragraph">
                  <wp:posOffset>343535</wp:posOffset>
                </wp:positionV>
                <wp:extent cx="5657850" cy="1404620"/>
                <wp:effectExtent l="0" t="0" r="19050" b="13970"/>
                <wp:wrapSquare wrapText="bothSides"/>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404620"/>
                        </a:xfrm>
                        <a:prstGeom prst="rect">
                          <a:avLst/>
                        </a:prstGeom>
                        <a:solidFill>
                          <a:srgbClr val="FFFFFF"/>
                        </a:solidFill>
                        <a:ln w="9525">
                          <a:solidFill>
                            <a:srgbClr val="000000"/>
                          </a:solidFill>
                          <a:miter lim="800000"/>
                          <a:headEnd/>
                          <a:tailEnd/>
                        </a:ln>
                      </wps:spPr>
                      <wps:txbx>
                        <w:txbxContent>
                          <w:p w:rsidR="00D3523E" w:rsidRPr="00465664" w:rsidRDefault="00D3523E" w:rsidP="00655D2F">
                            <w:pPr>
                              <w:rPr>
                                <w:rFonts w:ascii="HGPｺﾞｼｯｸM" w:eastAsia="HGPｺﾞｼｯｸM"/>
                              </w:rPr>
                            </w:pPr>
                            <w:r w:rsidRPr="00465664">
                              <w:rPr>
                                <w:rFonts w:ascii="HGPｺﾞｼｯｸM" w:eastAsia="HGPｺﾞｼｯｸM" w:hint="eastAsia"/>
                              </w:rPr>
                              <w:t xml:space="preserve">【学校教育法】 </w:t>
                            </w:r>
                          </w:p>
                          <w:p w:rsidR="00D3523E" w:rsidRPr="00465664" w:rsidRDefault="00D3523E" w:rsidP="00655D2F">
                            <w:pPr>
                              <w:rPr>
                                <w:rFonts w:ascii="HGPｺﾞｼｯｸM" w:eastAsia="HGPｺﾞｼｯｸM"/>
                              </w:rPr>
                            </w:pPr>
                            <w:r w:rsidRPr="00465664">
                              <w:rPr>
                                <w:rFonts w:ascii="HGPｺﾞｼｯｸM" w:eastAsia="HGPｺﾞｼｯｸM" w:hint="eastAsia"/>
                              </w:rPr>
                              <w:t xml:space="preserve">（特別支援学級） </w:t>
                            </w:r>
                          </w:p>
                          <w:p w:rsidR="00D3523E" w:rsidRPr="00465664" w:rsidRDefault="00D3523E" w:rsidP="00655D2F">
                            <w:pPr>
                              <w:ind w:left="210" w:hangingChars="100" w:hanging="210"/>
                              <w:rPr>
                                <w:rFonts w:ascii="HGPｺﾞｼｯｸM" w:eastAsia="HGPｺﾞｼｯｸM"/>
                              </w:rPr>
                            </w:pPr>
                            <w:r w:rsidRPr="00465664">
                              <w:rPr>
                                <w:rFonts w:ascii="HGPｺﾞｼｯｸM" w:eastAsia="HGPｺﾞｼｯｸM" w:hint="eastAsia"/>
                              </w:rPr>
                              <w:t>第 81 条 幼稚園、小学校、中学校、高等学校及び中等教育学校においては、次項各号のいずれかに該当する幼児、児童及び生徒その他教育上特別の支援を必要とする幼児、児童及び生徒に対し、文部科学大臣の定めるところにより、障害による学習上又は生活上の困難を克服するための教育を行うものとする。</w:t>
                            </w:r>
                          </w:p>
                          <w:p w:rsidR="00D3523E" w:rsidRPr="00465664" w:rsidRDefault="00D3523E" w:rsidP="00655D2F">
                            <w:pPr>
                              <w:ind w:left="210" w:hangingChars="100" w:hanging="210"/>
                              <w:rPr>
                                <w:rFonts w:ascii="HGPｺﾞｼｯｸM" w:eastAsia="HGPｺﾞｼｯｸM"/>
                              </w:rPr>
                            </w:pPr>
                            <w:r w:rsidRPr="00465664">
                              <w:rPr>
                                <w:rFonts w:ascii="HGPｺﾞｼｯｸM" w:eastAsia="HGPｺﾞｼｯｸM" w:hint="eastAsia"/>
                              </w:rPr>
                              <w:t xml:space="preserve">２ 小学校、中学校、高等学校及び中等教育学校には、次の各号のいずれかに該当する児童及び生徒のために、特別支援学級を置くことができる。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１ 知的障害者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２ 肢体不自由者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３ 身体虚弱者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４ 弱視者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５ 難聴者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６ その他障害のある者で、特別支援学級において教育を行うことが適当なもの</w:t>
                            </w:r>
                          </w:p>
                          <w:p w:rsidR="00D3523E" w:rsidRPr="00465664" w:rsidRDefault="00D3523E" w:rsidP="00655D2F">
                            <w:pPr>
                              <w:ind w:left="210" w:hangingChars="100" w:hanging="210"/>
                              <w:rPr>
                                <w:rFonts w:ascii="HGPｺﾞｼｯｸM" w:eastAsia="HGPｺﾞｼｯｸM"/>
                              </w:rPr>
                            </w:pPr>
                            <w:r w:rsidRPr="00465664">
                              <w:rPr>
                                <w:rFonts w:ascii="HGPｺﾞｼｯｸM" w:eastAsia="HGPｺﾞｼｯｸM" w:hint="eastAsia"/>
                              </w:rPr>
                              <w:t>３ 前項に規定する学校においては、疾病により療養中の児童及び生徒に対して、特別支援学級を設け、又は教員を派遣して、教育を行うことができる。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C690AF" id="_x0000_s1034" type="#_x0000_t202" style="position:absolute;left:0;text-align:left;margin-left:20.4pt;margin-top:27.05pt;width:445.5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">
                <v:textbox style="mso-fit-shape-to-text:t">
                  <w:txbxContent>
                    <w:p w:rsidR="00D3523E" w:rsidRPr="00465664" w:rsidRDefault="00D3523E" w:rsidP="00655D2F">
                      <w:pPr>
                        <w:rPr>
                          <w:rFonts w:ascii="HGPｺﾞｼｯｸM" w:eastAsia="HGPｺﾞｼｯｸM"/>
                        </w:rPr>
                      </w:pPr>
                      <w:r w:rsidRPr="00465664">
                        <w:rPr>
                          <w:rFonts w:ascii="HGPｺﾞｼｯｸM" w:eastAsia="HGPｺﾞｼｯｸM" w:hint="eastAsia"/>
                        </w:rPr>
                        <w:t xml:space="preserve">【学校教育法】 </w:t>
                      </w:r>
                    </w:p>
                    <w:p w:rsidR="00D3523E" w:rsidRPr="00465664" w:rsidRDefault="00D3523E" w:rsidP="00655D2F">
                      <w:pPr>
                        <w:rPr>
                          <w:rFonts w:ascii="HGPｺﾞｼｯｸM" w:eastAsia="HGPｺﾞｼｯｸM"/>
                        </w:rPr>
                      </w:pPr>
                      <w:r w:rsidRPr="00465664">
                        <w:rPr>
                          <w:rFonts w:ascii="HGPｺﾞｼｯｸM" w:eastAsia="HGPｺﾞｼｯｸM" w:hint="eastAsia"/>
                        </w:rPr>
                        <w:t xml:space="preserve">（特別支援学級） </w:t>
                      </w:r>
                    </w:p>
                    <w:p w:rsidR="00D3523E" w:rsidRPr="00465664" w:rsidRDefault="00D3523E" w:rsidP="00655D2F">
                      <w:pPr>
                        <w:ind w:left="210" w:hangingChars="100" w:hanging="210"/>
                        <w:rPr>
                          <w:rFonts w:ascii="HGPｺﾞｼｯｸM" w:eastAsia="HGPｺﾞｼｯｸM"/>
                        </w:rPr>
                      </w:pPr>
                      <w:r w:rsidRPr="00465664">
                        <w:rPr>
                          <w:rFonts w:ascii="HGPｺﾞｼｯｸM" w:eastAsia="HGPｺﾞｼｯｸM" w:hint="eastAsia"/>
                        </w:rPr>
                        <w:t>第 81 条 幼稚園、小学校、中学校、高等学校及び中等教育学校においては、次項各号のいずれかに該当する幼児、児童及び生徒その他教育上特別の支援を必要とする幼児、児童及び生徒に対し、文部科学大臣の定めるところにより、障害による学習上又は生活上の困難を克服するための教育を行うものとする。</w:t>
                      </w:r>
                    </w:p>
                    <w:p w:rsidR="00D3523E" w:rsidRPr="00465664" w:rsidRDefault="00D3523E" w:rsidP="00655D2F">
                      <w:pPr>
                        <w:ind w:left="210" w:hangingChars="100" w:hanging="210"/>
                        <w:rPr>
                          <w:rFonts w:ascii="HGPｺﾞｼｯｸM" w:eastAsia="HGPｺﾞｼｯｸM"/>
                        </w:rPr>
                      </w:pPr>
                      <w:r w:rsidRPr="00465664">
                        <w:rPr>
                          <w:rFonts w:ascii="HGPｺﾞｼｯｸM" w:eastAsia="HGPｺﾞｼｯｸM" w:hint="eastAsia"/>
                        </w:rPr>
                        <w:t xml:space="preserve">２ 小学校、中学校、高等学校及び中等教育学校には、次の各号のいずれかに該当する児童及び生徒のために、特別支援学級を置くことができる。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１ 知的障害者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２ 肢体不自由者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３ 身体虚弱者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４ 弱視者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 xml:space="preserve">５ 難聴者 </w:t>
                      </w:r>
                    </w:p>
                    <w:p w:rsidR="00D3523E" w:rsidRPr="00465664" w:rsidRDefault="00D3523E" w:rsidP="00655D2F">
                      <w:pPr>
                        <w:ind w:leftChars="100" w:left="210" w:firstLineChars="100" w:firstLine="210"/>
                        <w:rPr>
                          <w:rFonts w:ascii="HGPｺﾞｼｯｸM" w:eastAsia="HGPｺﾞｼｯｸM"/>
                        </w:rPr>
                      </w:pPr>
                      <w:r w:rsidRPr="00465664">
                        <w:rPr>
                          <w:rFonts w:ascii="HGPｺﾞｼｯｸM" w:eastAsia="HGPｺﾞｼｯｸM" w:hint="eastAsia"/>
                        </w:rPr>
                        <w:t>６ その他障害のある者で、特別支援学級において教育を行うことが適当なもの</w:t>
                      </w:r>
                    </w:p>
                    <w:p w:rsidR="00D3523E" w:rsidRPr="00465664" w:rsidRDefault="00D3523E" w:rsidP="00655D2F">
                      <w:pPr>
                        <w:ind w:left="210" w:hangingChars="100" w:hanging="210"/>
                        <w:rPr>
                          <w:rFonts w:ascii="HGPｺﾞｼｯｸM" w:eastAsia="HGPｺﾞｼｯｸM"/>
                        </w:rPr>
                      </w:pPr>
                      <w:r w:rsidRPr="00465664">
                        <w:rPr>
                          <w:rFonts w:ascii="HGPｺﾞｼｯｸM" w:eastAsia="HGPｺﾞｼｯｸM" w:hint="eastAsia"/>
                        </w:rPr>
                        <w:t>３ 前項に規定する学校においては、疾病により療養中の児童及び生徒に対して、特別支援学級を設け、又は教員を派遣して、教育を行うことができる。</w:t>
                      </w:r>
                    </w:p>
                  </w:txbxContent>
                </v:textbox>
                <w10:wrap type="square" anchorx="margin"/>
              </v:shape>
            </w:pict>
          </mc:Fallback>
        </mc:AlternateContent>
      </w:r>
      <w:r>
        <w:rPr>
          <w:rFonts w:ascii="メイリオ" w:eastAsia="メイリオ" w:hAnsi="メイリオ" w:hint="eastAsia"/>
          <w:sz w:val="24"/>
        </w:rPr>
        <w:t xml:space="preserve">　</w:t>
      </w:r>
      <w:r w:rsidRPr="00CD25F4">
        <w:rPr>
          <w:rFonts w:ascii="メイリオ" w:eastAsia="メイリオ" w:hAnsi="メイリオ" w:hint="eastAsia"/>
          <w:sz w:val="22"/>
          <w:szCs w:val="24"/>
        </w:rPr>
        <w:t>支援学級は、以下の学校教育法第81条によって位置付けられています。</w:t>
      </w:r>
    </w:p>
    <w:p w:rsidR="00655D2F" w:rsidRDefault="00455E27" w:rsidP="00655D2F">
      <w:pPr>
        <w:spacing w:line="360" w:lineRule="exact"/>
        <w:ind w:firstLineChars="100" w:firstLine="220"/>
        <w:rPr>
          <w:rFonts w:ascii="メイリオ" w:eastAsia="メイリオ" w:hAnsi="メイリオ"/>
          <w:sz w:val="22"/>
          <w:szCs w:val="24"/>
        </w:rPr>
      </w:pPr>
      <w:r>
        <w:rPr>
          <w:rFonts w:ascii="メイリオ" w:eastAsia="メイリオ" w:hAnsi="メイリオ" w:hint="eastAsia"/>
          <w:sz w:val="22"/>
        </w:rPr>
        <w:t>子ども</w:t>
      </w:r>
      <w:r w:rsidRPr="00CD25F4">
        <w:rPr>
          <w:rFonts w:ascii="メイリオ" w:eastAsia="メイリオ" w:hAnsi="メイリオ" w:hint="eastAsia"/>
          <w:sz w:val="22"/>
        </w:rPr>
        <w:t>の障がいの多様化・重度化が進む中、</w:t>
      </w:r>
      <w:r w:rsidR="009A726B">
        <w:rPr>
          <w:rFonts w:ascii="メイリオ" w:eastAsia="メイリオ" w:hAnsi="メイリオ" w:hint="eastAsia"/>
          <w:sz w:val="22"/>
          <w:szCs w:val="24"/>
        </w:rPr>
        <w:t>大阪府では、これまでから障がい種別による支援学級設置を促進し</w:t>
      </w:r>
      <w:r w:rsidR="00655D2F">
        <w:rPr>
          <w:rFonts w:ascii="メイリオ" w:eastAsia="メイリオ" w:hAnsi="メイリオ" w:hint="eastAsia"/>
          <w:sz w:val="22"/>
          <w:szCs w:val="24"/>
        </w:rPr>
        <w:t>ており、</w:t>
      </w:r>
      <w:r>
        <w:rPr>
          <w:rFonts w:ascii="メイリオ" w:eastAsia="メイリオ" w:hAnsi="メイリオ" w:hint="eastAsia"/>
          <w:sz w:val="22"/>
        </w:rPr>
        <w:t>障がいのある子ども</w:t>
      </w:r>
      <w:r w:rsidRPr="00CD25F4">
        <w:rPr>
          <w:rFonts w:ascii="メイリオ" w:eastAsia="メイリオ" w:hAnsi="メイリオ" w:hint="eastAsia"/>
          <w:sz w:val="22"/>
        </w:rPr>
        <w:t>の学びの場の充実</w:t>
      </w:r>
      <w:r>
        <w:rPr>
          <w:rFonts w:ascii="メイリオ" w:eastAsia="メイリオ" w:hAnsi="メイリオ" w:hint="eastAsia"/>
          <w:sz w:val="22"/>
        </w:rPr>
        <w:t>や、</w:t>
      </w:r>
      <w:r w:rsidR="00655D2F">
        <w:rPr>
          <w:rFonts w:ascii="メイリオ" w:eastAsia="メイリオ" w:hAnsi="メイリオ" w:hint="eastAsia"/>
          <w:sz w:val="22"/>
          <w:szCs w:val="24"/>
        </w:rPr>
        <w:t>子ども一人ひとりの障が</w:t>
      </w:r>
      <w:r w:rsidR="00D93451">
        <w:rPr>
          <w:rFonts w:ascii="メイリオ" w:eastAsia="メイリオ" w:hAnsi="メイリオ" w:hint="eastAsia"/>
          <w:sz w:val="22"/>
          <w:szCs w:val="24"/>
        </w:rPr>
        <w:t>いの状況等に応じたきめ細かな指導支援の充実を図っています</w:t>
      </w:r>
      <w:r w:rsidR="00655D2F">
        <w:rPr>
          <w:rFonts w:ascii="メイリオ" w:eastAsia="メイリオ" w:hAnsi="メイリオ" w:hint="eastAsia"/>
          <w:sz w:val="22"/>
          <w:szCs w:val="24"/>
        </w:rPr>
        <w:t>。</w:t>
      </w:r>
    </w:p>
    <w:p w:rsidR="00655D2F" w:rsidRDefault="00655D2F" w:rsidP="00655D2F">
      <w:pPr>
        <w:spacing w:line="360" w:lineRule="exact"/>
        <w:ind w:firstLineChars="100" w:firstLine="220"/>
        <w:rPr>
          <w:rFonts w:ascii="メイリオ" w:eastAsia="メイリオ" w:hAnsi="メイリオ"/>
          <w:sz w:val="22"/>
          <w:szCs w:val="24"/>
        </w:rPr>
      </w:pPr>
      <w:r w:rsidRPr="00CD25F4">
        <w:rPr>
          <w:rFonts w:ascii="メイリオ" w:eastAsia="メイリオ" w:hAnsi="メイリオ" w:hint="eastAsia"/>
          <w:sz w:val="22"/>
          <w:szCs w:val="24"/>
        </w:rPr>
        <w:lastRenderedPageBreak/>
        <w:t>また、支援学級において実施する特別の教育課程については、</w:t>
      </w:r>
      <w:r>
        <w:rPr>
          <w:rFonts w:ascii="メイリオ" w:eastAsia="メイリオ" w:hAnsi="メイリオ" w:hint="eastAsia"/>
          <w:sz w:val="22"/>
          <w:szCs w:val="24"/>
        </w:rPr>
        <w:t>小・中学校学習指導要領において、</w:t>
      </w:r>
      <w:r w:rsidRPr="00CD25F4">
        <w:rPr>
          <w:rFonts w:ascii="メイリオ" w:eastAsia="メイリオ" w:hAnsi="メイリオ" w:hint="eastAsia"/>
          <w:sz w:val="22"/>
          <w:szCs w:val="24"/>
        </w:rPr>
        <w:t xml:space="preserve">次のとおり編成するものとされています。 </w:t>
      </w:r>
    </w:p>
    <w:p w:rsidR="00655D2F" w:rsidRPr="00CD2D35" w:rsidRDefault="00655D2F" w:rsidP="00655D2F">
      <w:pPr>
        <w:spacing w:line="360" w:lineRule="exact"/>
        <w:ind w:firstLineChars="100" w:firstLine="220"/>
        <w:rPr>
          <w:rFonts w:ascii="メイリオ" w:eastAsia="メイリオ" w:hAnsi="メイリオ"/>
          <w:sz w:val="22"/>
          <w:szCs w:val="24"/>
        </w:rPr>
      </w:pPr>
    </w:p>
    <w:p w:rsidR="00655D2F" w:rsidRPr="00CD25F4" w:rsidRDefault="00655D2F" w:rsidP="00655D2F">
      <w:pPr>
        <w:spacing w:line="360" w:lineRule="exact"/>
        <w:ind w:leftChars="100" w:left="430" w:hangingChars="100" w:hanging="220"/>
        <w:rPr>
          <w:rFonts w:ascii="メイリオ" w:eastAsia="メイリオ" w:hAnsi="メイリオ"/>
          <w:sz w:val="22"/>
          <w:szCs w:val="24"/>
        </w:rPr>
      </w:pPr>
      <w:r w:rsidRPr="00CD25F4">
        <w:rPr>
          <w:rFonts w:ascii="メイリオ" w:eastAsia="メイリオ" w:hAnsi="メイリオ" w:hint="eastAsia"/>
          <w:sz w:val="22"/>
          <w:szCs w:val="24"/>
        </w:rPr>
        <w:t>◇障がいによる学習上又は生活上の困難を克服し自立を図るため、特別支援学校小学部・中学部学習指導要領第７章に示す</w:t>
      </w:r>
      <w:r w:rsidRPr="00105B95">
        <w:rPr>
          <w:rFonts w:ascii="メイリオ" w:eastAsia="メイリオ" w:hAnsi="メイリオ" w:hint="eastAsia"/>
          <w:sz w:val="22"/>
          <w:szCs w:val="24"/>
        </w:rPr>
        <w:t>自立活動を取り入れること</w:t>
      </w:r>
      <w:r w:rsidRPr="00CD25F4">
        <w:rPr>
          <w:rFonts w:ascii="メイリオ" w:eastAsia="メイリオ" w:hAnsi="メイリオ" w:hint="eastAsia"/>
          <w:sz w:val="22"/>
          <w:szCs w:val="24"/>
        </w:rPr>
        <w:t xml:space="preserve">。 </w:t>
      </w:r>
    </w:p>
    <w:p w:rsidR="00655D2F" w:rsidRPr="00CD25F4" w:rsidRDefault="00184AC1" w:rsidP="00655D2F">
      <w:pPr>
        <w:spacing w:line="360" w:lineRule="exact"/>
        <w:ind w:leftChars="100" w:left="430" w:hangingChars="100" w:hanging="220"/>
        <w:rPr>
          <w:rFonts w:ascii="メイリオ" w:eastAsia="メイリオ" w:hAnsi="メイリオ"/>
          <w:sz w:val="22"/>
          <w:szCs w:val="24"/>
        </w:rPr>
      </w:pPr>
      <w:r>
        <w:rPr>
          <w:rFonts w:ascii="メイリオ" w:eastAsia="メイリオ" w:hAnsi="メイリオ" w:hint="eastAsia"/>
          <w:sz w:val="22"/>
          <w:szCs w:val="24"/>
        </w:rPr>
        <w:t>◇子ども</w:t>
      </w:r>
      <w:r w:rsidR="00655D2F" w:rsidRPr="00CD25F4">
        <w:rPr>
          <w:rFonts w:ascii="メイリオ" w:eastAsia="メイリオ" w:hAnsi="メイリオ" w:hint="eastAsia"/>
          <w:sz w:val="22"/>
          <w:szCs w:val="24"/>
        </w:rPr>
        <w:t>の障がいの程度や学級の実態等を考慮の上、</w:t>
      </w:r>
      <w:r w:rsidR="00655D2F" w:rsidRPr="00105B95">
        <w:rPr>
          <w:rFonts w:ascii="メイリオ" w:eastAsia="メイリオ" w:hAnsi="メイリオ" w:hint="eastAsia"/>
          <w:sz w:val="22"/>
          <w:szCs w:val="24"/>
        </w:rPr>
        <w:t>各教科の目標や内容を下学年の教科の目標や内容に替えたり</w:t>
      </w:r>
      <w:r w:rsidR="00655D2F" w:rsidRPr="00CD25F4">
        <w:rPr>
          <w:rFonts w:ascii="メイリオ" w:eastAsia="メイリオ" w:hAnsi="メイリオ" w:hint="eastAsia"/>
          <w:sz w:val="22"/>
          <w:szCs w:val="24"/>
        </w:rPr>
        <w:t>、各教科を知的障がい者である児童に対する教育を行う</w:t>
      </w:r>
      <w:r w:rsidR="00655D2F" w:rsidRPr="00105B95">
        <w:rPr>
          <w:rFonts w:ascii="メイリオ" w:eastAsia="メイリオ" w:hAnsi="メイリオ" w:hint="eastAsia"/>
          <w:sz w:val="22"/>
          <w:szCs w:val="24"/>
        </w:rPr>
        <w:t>支援学校の各教科に替えたり</w:t>
      </w:r>
      <w:r w:rsidR="00655D2F" w:rsidRPr="00CD25F4">
        <w:rPr>
          <w:rFonts w:ascii="メイリオ" w:eastAsia="メイリオ" w:hAnsi="メイリオ" w:hint="eastAsia"/>
          <w:sz w:val="22"/>
          <w:szCs w:val="24"/>
        </w:rPr>
        <w:t>する等して、実態に応じた教育課程を編成すること。</w:t>
      </w:r>
    </w:p>
    <w:p w:rsidR="00655D2F" w:rsidRPr="00B872F0" w:rsidRDefault="00655D2F" w:rsidP="00655D2F">
      <w:pPr>
        <w:spacing w:line="360" w:lineRule="exact"/>
        <w:rPr>
          <w:rFonts w:ascii="メイリオ" w:eastAsia="メイリオ" w:hAnsi="メイリオ"/>
          <w:sz w:val="24"/>
          <w:szCs w:val="24"/>
        </w:rPr>
      </w:pPr>
    </w:p>
    <w:p w:rsidR="00455E27" w:rsidRPr="00455E27" w:rsidRDefault="00655D2F" w:rsidP="00455E27">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通級による指導（通級指導教室）</w:t>
      </w:r>
      <w:r w:rsidR="00E613B1">
        <w:rPr>
          <w:rFonts w:ascii="メイリオ" w:eastAsia="メイリオ" w:hAnsi="メイリオ" w:hint="eastAsia"/>
          <w:b/>
          <w:color w:val="FFFFFF" w:themeColor="background1"/>
          <w:sz w:val="24"/>
          <w:highlight w:val="darkGray"/>
        </w:rPr>
        <w:t>について</w:t>
      </w:r>
    </w:p>
    <w:p w:rsidR="00455E27" w:rsidRDefault="00455E27" w:rsidP="00AF4C77">
      <w:pPr>
        <w:spacing w:line="360" w:lineRule="exact"/>
        <w:rPr>
          <w:rFonts w:ascii="メイリオ" w:eastAsia="メイリオ" w:hAnsi="メイリオ"/>
          <w:sz w:val="22"/>
        </w:rPr>
      </w:pPr>
      <w:r>
        <w:rPr>
          <w:rFonts w:ascii="メイリオ" w:eastAsia="メイリオ" w:hAnsi="メイリオ"/>
          <w:b/>
          <w:sz w:val="22"/>
          <w:szCs w:val="24"/>
        </w:rPr>
        <w:t xml:space="preserve">　</w:t>
      </w:r>
      <w:r>
        <w:rPr>
          <w:rFonts w:ascii="メイリオ" w:eastAsia="メイリオ" w:hAnsi="メイリオ" w:hint="eastAsia"/>
          <w:sz w:val="22"/>
        </w:rPr>
        <w:t>大阪府では、通常の学級に在籍する障がいのある子ども</w:t>
      </w:r>
      <w:r w:rsidRPr="00CD25F4">
        <w:rPr>
          <w:rFonts w:ascii="メイリオ" w:eastAsia="メイリオ" w:hAnsi="メイリオ" w:hint="eastAsia"/>
          <w:sz w:val="22"/>
        </w:rPr>
        <w:t>への指導・支援の充実を図るため、通級指導教室の設置も進めて</w:t>
      </w:r>
      <w:r w:rsidR="00D93451">
        <w:rPr>
          <w:rFonts w:ascii="メイリオ" w:eastAsia="メイリオ" w:hAnsi="メイリオ" w:hint="eastAsia"/>
          <w:sz w:val="22"/>
        </w:rPr>
        <w:t>います</w:t>
      </w:r>
      <w:r w:rsidRPr="00CD25F4">
        <w:rPr>
          <w:rFonts w:ascii="メイリオ" w:eastAsia="メイリオ" w:hAnsi="メイリオ" w:hint="eastAsia"/>
          <w:sz w:val="22"/>
        </w:rPr>
        <w:t>。</w:t>
      </w:r>
    </w:p>
    <w:p w:rsidR="00A06B86" w:rsidRPr="00455E27" w:rsidRDefault="00A06B86" w:rsidP="00AF4C77">
      <w:pPr>
        <w:spacing w:line="360" w:lineRule="exact"/>
        <w:rPr>
          <w:rFonts w:ascii="メイリオ" w:eastAsia="メイリオ" w:hAnsi="メイリオ"/>
          <w:sz w:val="22"/>
        </w:rPr>
      </w:pPr>
    </w:p>
    <w:p w:rsidR="00AF4C77" w:rsidRPr="00E613B1" w:rsidRDefault="00AF4C77" w:rsidP="00AF4C77">
      <w:pPr>
        <w:spacing w:line="360" w:lineRule="exact"/>
        <w:rPr>
          <w:rFonts w:ascii="メイリオ" w:eastAsia="メイリオ" w:hAnsi="メイリオ"/>
          <w:b/>
          <w:sz w:val="22"/>
          <w:szCs w:val="24"/>
        </w:rPr>
      </w:pPr>
      <w:r w:rsidRPr="00E613B1">
        <w:rPr>
          <w:rFonts w:ascii="メイリオ" w:eastAsia="メイリオ" w:hAnsi="メイリオ"/>
          <w:b/>
          <w:sz w:val="22"/>
          <w:szCs w:val="24"/>
        </w:rPr>
        <w:t>＜教育課程の編成</w:t>
      </w:r>
      <w:r w:rsidR="00E613B1" w:rsidRPr="00E613B1">
        <w:rPr>
          <w:rFonts w:ascii="メイリオ" w:eastAsia="メイリオ" w:hAnsi="メイリオ"/>
          <w:b/>
          <w:sz w:val="22"/>
          <w:szCs w:val="24"/>
        </w:rPr>
        <w:t>等</w:t>
      </w:r>
      <w:r w:rsidRPr="00E613B1">
        <w:rPr>
          <w:rFonts w:ascii="メイリオ" w:eastAsia="メイリオ" w:hAnsi="メイリオ"/>
          <w:b/>
          <w:sz w:val="22"/>
          <w:szCs w:val="24"/>
        </w:rPr>
        <w:t>＞</w:t>
      </w:r>
    </w:p>
    <w:p w:rsidR="00655D2F" w:rsidRPr="00CD25F4" w:rsidRDefault="00655D2F" w:rsidP="00655D2F">
      <w:pPr>
        <w:spacing w:line="360" w:lineRule="exact"/>
        <w:ind w:firstLineChars="100" w:firstLine="220"/>
        <w:rPr>
          <w:rFonts w:ascii="メイリオ" w:eastAsia="メイリオ" w:hAnsi="メイリオ"/>
          <w:sz w:val="22"/>
          <w:szCs w:val="24"/>
        </w:rPr>
      </w:pPr>
      <w:r w:rsidRPr="00CD25F4">
        <w:rPr>
          <w:rFonts w:ascii="メイリオ" w:eastAsia="メイリオ" w:hAnsi="メイリオ"/>
          <w:sz w:val="22"/>
          <w:szCs w:val="24"/>
        </w:rPr>
        <w:t>通級による指導は、小・中学校の通常の学級に在籍している</w:t>
      </w:r>
      <w:r>
        <w:rPr>
          <w:rFonts w:ascii="メイリオ" w:eastAsia="メイリオ" w:hAnsi="メイリオ" w:hint="eastAsia"/>
          <w:sz w:val="22"/>
          <w:szCs w:val="24"/>
        </w:rPr>
        <w:t>子ども</w:t>
      </w:r>
      <w:r w:rsidRPr="00CD25F4">
        <w:rPr>
          <w:rFonts w:ascii="メイリオ" w:eastAsia="メイリオ" w:hAnsi="メイリオ"/>
          <w:sz w:val="22"/>
          <w:szCs w:val="24"/>
        </w:rPr>
        <w:t>が、通常の学級で各教科等の指導を受けながら、障</w:t>
      </w:r>
      <w:r w:rsidRPr="00CD25F4">
        <w:rPr>
          <w:rFonts w:ascii="メイリオ" w:eastAsia="メイリオ" w:hAnsi="メイリオ" w:hint="eastAsia"/>
          <w:sz w:val="22"/>
          <w:szCs w:val="24"/>
        </w:rPr>
        <w:t>がいの状況等</w:t>
      </w:r>
      <w:r w:rsidRPr="00CD25F4">
        <w:rPr>
          <w:rFonts w:ascii="メイリオ" w:eastAsia="メイリオ" w:hAnsi="メイリオ"/>
          <w:sz w:val="22"/>
          <w:szCs w:val="24"/>
        </w:rPr>
        <w:t>に応じた特別の指導（自立活動の指導等）を特別の指導の場（通級指</w:t>
      </w:r>
      <w:r w:rsidR="00AF4C77">
        <w:rPr>
          <w:rFonts w:ascii="メイリオ" w:eastAsia="メイリオ" w:hAnsi="メイリオ"/>
          <w:sz w:val="22"/>
          <w:szCs w:val="24"/>
        </w:rPr>
        <w:t>導教室）で受けることとなるため、小・中学校の教育課程に加えるか、</w:t>
      </w:r>
      <w:r w:rsidRPr="00CD25F4">
        <w:rPr>
          <w:rFonts w:ascii="メイリオ" w:eastAsia="メイリオ" w:hAnsi="メイリオ"/>
          <w:sz w:val="22"/>
          <w:szCs w:val="24"/>
        </w:rPr>
        <w:t>その一部に替えて特別の教育課程を編成すること</w:t>
      </w:r>
      <w:r w:rsidRPr="00CD25F4">
        <w:rPr>
          <w:rFonts w:ascii="メイリオ" w:eastAsia="メイリオ" w:hAnsi="メイリオ" w:hint="eastAsia"/>
          <w:sz w:val="22"/>
          <w:szCs w:val="24"/>
        </w:rPr>
        <w:t>とされています</w:t>
      </w:r>
      <w:r w:rsidRPr="00CD25F4">
        <w:rPr>
          <w:rFonts w:ascii="メイリオ" w:eastAsia="メイリオ" w:hAnsi="メイリオ"/>
          <w:sz w:val="22"/>
          <w:szCs w:val="24"/>
        </w:rPr>
        <w:t xml:space="preserve">。 </w:t>
      </w:r>
    </w:p>
    <w:p w:rsidR="00655D2F" w:rsidRPr="00105B95" w:rsidRDefault="00655D2F" w:rsidP="00655D2F">
      <w:pPr>
        <w:spacing w:line="360" w:lineRule="exact"/>
        <w:ind w:firstLineChars="100" w:firstLine="220"/>
        <w:rPr>
          <w:rFonts w:ascii="メイリオ" w:eastAsia="メイリオ" w:hAnsi="メイリオ"/>
          <w:sz w:val="22"/>
        </w:rPr>
      </w:pPr>
      <w:r w:rsidRPr="00CD25F4">
        <w:rPr>
          <w:rFonts w:ascii="メイリオ" w:eastAsia="メイリオ" w:hAnsi="メイリオ"/>
          <w:sz w:val="22"/>
          <w:szCs w:val="24"/>
        </w:rPr>
        <w:t>通級による指導において、特別の指導（自立活動の指導等）を行う場合は、特別支援学校小・中学部の学習指導要領</w:t>
      </w:r>
      <w:r w:rsidRPr="00105B95">
        <w:rPr>
          <w:rFonts w:ascii="メイリオ" w:eastAsia="メイリオ" w:hAnsi="メイリオ"/>
          <w:sz w:val="22"/>
        </w:rPr>
        <w:t>を参考として実施することとしてい</w:t>
      </w:r>
      <w:r w:rsidRPr="00105B95">
        <w:rPr>
          <w:rFonts w:ascii="メイリオ" w:eastAsia="メイリオ" w:hAnsi="メイリオ" w:hint="eastAsia"/>
          <w:sz w:val="22"/>
        </w:rPr>
        <w:t>ます</w:t>
      </w:r>
      <w:r w:rsidRPr="00105B95">
        <w:rPr>
          <w:rFonts w:ascii="メイリオ" w:eastAsia="メイリオ" w:hAnsi="メイリオ"/>
          <w:sz w:val="22"/>
        </w:rPr>
        <w:t>。</w:t>
      </w:r>
    </w:p>
    <w:p w:rsidR="00752AEE" w:rsidRPr="00105B95" w:rsidRDefault="00752AEE" w:rsidP="00655D2F">
      <w:pPr>
        <w:spacing w:line="360" w:lineRule="exact"/>
        <w:ind w:firstLineChars="100" w:firstLine="220"/>
        <w:rPr>
          <w:rFonts w:ascii="メイリオ" w:eastAsia="メイリオ" w:hAnsi="メイリオ"/>
          <w:sz w:val="22"/>
        </w:rPr>
      </w:pPr>
      <w:r w:rsidRPr="00105B95">
        <w:rPr>
          <w:rFonts w:ascii="メイリオ" w:eastAsia="メイリオ" w:hAnsi="メイリオ"/>
          <w:sz w:val="22"/>
        </w:rPr>
        <w:t>なお、</w:t>
      </w:r>
      <w:r w:rsidRPr="00105B95">
        <w:rPr>
          <w:rFonts w:ascii="メイリオ" w:eastAsia="メイリオ" w:hAnsi="メイリオ" w:hint="eastAsia"/>
          <w:color w:val="333333"/>
          <w:sz w:val="22"/>
          <w:shd w:val="clear" w:color="auto" w:fill="FFFFFF"/>
        </w:rPr>
        <w:t>特に必要があるときは、障がいの状況に応じて各教科の内容を取り扱いながら行うことができることとされています。ただし、この場合も、あくまで障がいによる学習上又は生活上の困難を改善し、又は克服することを目的として行われることが必要であり、単なる各教科の遅れを補充するための指導とはならないよう</w:t>
      </w:r>
      <w:r w:rsidR="00A06B86">
        <w:rPr>
          <w:rFonts w:ascii="メイリオ" w:eastAsia="メイリオ" w:hAnsi="メイリオ" w:hint="eastAsia"/>
          <w:color w:val="333333"/>
          <w:sz w:val="22"/>
          <w:shd w:val="clear" w:color="auto" w:fill="FFFFFF"/>
        </w:rPr>
        <w:t>留意</w:t>
      </w:r>
      <w:r w:rsidRPr="00105B95">
        <w:rPr>
          <w:rFonts w:ascii="メイリオ" w:eastAsia="メイリオ" w:hAnsi="メイリオ" w:hint="eastAsia"/>
          <w:color w:val="333333"/>
          <w:sz w:val="22"/>
          <w:shd w:val="clear" w:color="auto" w:fill="FFFFFF"/>
        </w:rPr>
        <w:t>しなけれ</w:t>
      </w:r>
      <w:r w:rsidR="00985258">
        <w:rPr>
          <w:rFonts w:ascii="メイリオ" w:eastAsia="メイリオ" w:hAnsi="メイリオ" w:hint="eastAsia"/>
          <w:color w:val="333333"/>
          <w:sz w:val="22"/>
          <w:shd w:val="clear" w:color="auto" w:fill="FFFFFF"/>
        </w:rPr>
        <w:t>ば</w:t>
      </w:r>
      <w:r w:rsidR="00A06B86">
        <w:rPr>
          <w:rFonts w:ascii="メイリオ" w:eastAsia="メイリオ" w:hAnsi="メイリオ" w:hint="eastAsia"/>
          <w:color w:val="333333"/>
          <w:sz w:val="22"/>
          <w:shd w:val="clear" w:color="auto" w:fill="FFFFFF"/>
        </w:rPr>
        <w:t>いけません</w:t>
      </w:r>
      <w:r w:rsidRPr="00105B95">
        <w:rPr>
          <w:rFonts w:ascii="メイリオ" w:eastAsia="メイリオ" w:hAnsi="メイリオ" w:hint="eastAsia"/>
          <w:color w:val="333333"/>
          <w:sz w:val="22"/>
          <w:shd w:val="clear" w:color="auto" w:fill="FFFFFF"/>
        </w:rPr>
        <w:t>。</w:t>
      </w:r>
    </w:p>
    <w:p w:rsidR="00E613B1" w:rsidRPr="00E613B1" w:rsidRDefault="00E613B1" w:rsidP="00E613B1">
      <w:pPr>
        <w:spacing w:line="360" w:lineRule="exact"/>
        <w:rPr>
          <w:rFonts w:ascii="メイリオ" w:eastAsia="メイリオ" w:hAnsi="メイリオ"/>
          <w:b/>
          <w:sz w:val="22"/>
          <w:szCs w:val="24"/>
        </w:rPr>
      </w:pPr>
      <w:r w:rsidRPr="00E613B1">
        <w:rPr>
          <w:rFonts w:ascii="メイリオ" w:eastAsia="メイリオ" w:hAnsi="メイリオ"/>
          <w:b/>
          <w:sz w:val="22"/>
          <w:szCs w:val="24"/>
        </w:rPr>
        <w:t>＜指導形態＞</w:t>
      </w:r>
    </w:p>
    <w:p w:rsidR="00E613B1" w:rsidRDefault="00E613B1" w:rsidP="00E613B1">
      <w:pPr>
        <w:spacing w:line="360" w:lineRule="exact"/>
        <w:rPr>
          <w:rFonts w:ascii="メイリオ" w:eastAsia="メイリオ" w:hAnsi="メイリオ"/>
          <w:sz w:val="22"/>
          <w:szCs w:val="24"/>
        </w:rPr>
      </w:pPr>
      <w:r>
        <w:rPr>
          <w:rFonts w:ascii="メイリオ" w:eastAsia="メイリオ" w:hAnsi="メイリオ" w:hint="eastAsia"/>
          <w:sz w:val="22"/>
          <w:szCs w:val="24"/>
        </w:rPr>
        <w:t xml:space="preserve">　通級による指導形態は、</w:t>
      </w:r>
      <w:r w:rsidR="00000723">
        <w:rPr>
          <w:rFonts w:ascii="メイリオ" w:eastAsia="メイリオ" w:hAnsi="メイリオ" w:hint="eastAsia"/>
          <w:sz w:val="22"/>
          <w:szCs w:val="24"/>
        </w:rPr>
        <w:t>３つの形態があります。</w:t>
      </w:r>
    </w:p>
    <w:p w:rsidR="00CE3229" w:rsidRDefault="00E613B1" w:rsidP="00105B95">
      <w:pPr>
        <w:spacing w:line="360" w:lineRule="exact"/>
        <w:ind w:leftChars="100" w:left="210" w:firstLineChars="100" w:firstLine="220"/>
        <w:rPr>
          <w:rFonts w:ascii="メイリオ" w:eastAsia="メイリオ" w:hAnsi="メイリオ"/>
          <w:sz w:val="22"/>
          <w:szCs w:val="24"/>
        </w:rPr>
      </w:pPr>
      <w:r>
        <w:rPr>
          <w:rFonts w:ascii="メイリオ" w:eastAsia="メイリオ" w:hAnsi="メイリオ" w:hint="eastAsia"/>
          <w:sz w:val="22"/>
          <w:szCs w:val="24"/>
        </w:rPr>
        <w:t>自校通級：在籍する学校に</w:t>
      </w:r>
      <w:r w:rsidR="00CE3229">
        <w:rPr>
          <w:rFonts w:ascii="メイリオ" w:eastAsia="メイリオ" w:hAnsi="メイリオ" w:hint="eastAsia"/>
          <w:sz w:val="22"/>
          <w:szCs w:val="24"/>
        </w:rPr>
        <w:t>おいて通級による指導を受ける。</w:t>
      </w:r>
    </w:p>
    <w:p w:rsidR="00E613B1" w:rsidRDefault="00E613B1" w:rsidP="00105B95">
      <w:pPr>
        <w:spacing w:line="360" w:lineRule="exact"/>
        <w:ind w:leftChars="100" w:left="210" w:firstLineChars="100" w:firstLine="220"/>
        <w:rPr>
          <w:rFonts w:ascii="メイリオ" w:eastAsia="メイリオ" w:hAnsi="メイリオ"/>
          <w:sz w:val="22"/>
          <w:szCs w:val="24"/>
        </w:rPr>
      </w:pPr>
      <w:r>
        <w:rPr>
          <w:rFonts w:ascii="メイリオ" w:eastAsia="メイリオ" w:hAnsi="メイリオ" w:hint="eastAsia"/>
          <w:sz w:val="22"/>
          <w:szCs w:val="24"/>
        </w:rPr>
        <w:t>他校通級</w:t>
      </w:r>
      <w:r w:rsidR="00CE3229">
        <w:rPr>
          <w:rFonts w:ascii="メイリオ" w:eastAsia="メイリオ" w:hAnsi="メイリオ" w:hint="eastAsia"/>
          <w:sz w:val="22"/>
          <w:szCs w:val="24"/>
        </w:rPr>
        <w:t>：在籍する学校以外の学校において通級による指導を受ける</w:t>
      </w:r>
      <w:r w:rsidR="00000723">
        <w:rPr>
          <w:rFonts w:ascii="メイリオ" w:eastAsia="メイリオ" w:hAnsi="メイリオ" w:hint="eastAsia"/>
          <w:sz w:val="22"/>
          <w:szCs w:val="24"/>
        </w:rPr>
        <w:t>。</w:t>
      </w:r>
    </w:p>
    <w:p w:rsidR="00CE3229" w:rsidRPr="00CD25F4" w:rsidRDefault="00CE3229" w:rsidP="00105B95">
      <w:pPr>
        <w:spacing w:line="360" w:lineRule="exact"/>
        <w:ind w:leftChars="200" w:left="1520" w:hangingChars="500" w:hanging="1100"/>
        <w:rPr>
          <w:rFonts w:ascii="メイリオ" w:eastAsia="メイリオ" w:hAnsi="メイリオ"/>
          <w:sz w:val="22"/>
          <w:szCs w:val="24"/>
        </w:rPr>
      </w:pPr>
      <w:r>
        <w:rPr>
          <w:rFonts w:ascii="メイリオ" w:eastAsia="メイリオ" w:hAnsi="メイリオ"/>
          <w:sz w:val="22"/>
          <w:szCs w:val="24"/>
        </w:rPr>
        <w:t>巡回指導：通級指導教室を設置している学校の担当教員が出向き、在籍している学校において通級による指導を受ける。</w:t>
      </w:r>
    </w:p>
    <w:p w:rsidR="00AF4C77" w:rsidRPr="00E613B1" w:rsidRDefault="00AF4C77" w:rsidP="00AF4C77">
      <w:pPr>
        <w:spacing w:line="360" w:lineRule="exact"/>
        <w:rPr>
          <w:rFonts w:ascii="メイリオ" w:eastAsia="メイリオ" w:hAnsi="メイリオ"/>
          <w:b/>
          <w:sz w:val="22"/>
          <w:szCs w:val="24"/>
        </w:rPr>
      </w:pPr>
      <w:r w:rsidRPr="00E613B1">
        <w:rPr>
          <w:rFonts w:ascii="メイリオ" w:eastAsia="メイリオ" w:hAnsi="メイリオ"/>
          <w:b/>
          <w:sz w:val="22"/>
          <w:szCs w:val="24"/>
        </w:rPr>
        <w:t>＜授業時数＞</w:t>
      </w:r>
    </w:p>
    <w:p w:rsidR="00655D2F" w:rsidRDefault="00655D2F" w:rsidP="00655D2F">
      <w:pPr>
        <w:spacing w:line="360" w:lineRule="exact"/>
        <w:ind w:firstLineChars="100" w:firstLine="220"/>
        <w:rPr>
          <w:rFonts w:ascii="メイリオ" w:eastAsia="メイリオ" w:hAnsi="メイリオ"/>
          <w:sz w:val="22"/>
          <w:szCs w:val="24"/>
        </w:rPr>
      </w:pPr>
      <w:r w:rsidRPr="00CD25F4">
        <w:rPr>
          <w:rFonts w:ascii="メイリオ" w:eastAsia="メイリオ" w:hAnsi="メイリオ"/>
          <w:sz w:val="22"/>
          <w:szCs w:val="24"/>
        </w:rPr>
        <w:t>通級による指導に係る授業時数は、年間</w:t>
      </w:r>
      <w:r w:rsidRPr="00CD25F4">
        <w:rPr>
          <w:rFonts w:ascii="メイリオ" w:eastAsia="メイリオ" w:hAnsi="メイリオ" w:hint="eastAsia"/>
          <w:sz w:val="22"/>
          <w:szCs w:val="24"/>
        </w:rPr>
        <w:t>35</w:t>
      </w:r>
      <w:r w:rsidRPr="00CD25F4">
        <w:rPr>
          <w:rFonts w:ascii="メイリオ" w:eastAsia="メイリオ" w:hAnsi="メイリオ"/>
          <w:sz w:val="22"/>
          <w:szCs w:val="24"/>
        </w:rPr>
        <w:t>～</w:t>
      </w:r>
      <w:r w:rsidRPr="00CD25F4">
        <w:rPr>
          <w:rFonts w:ascii="メイリオ" w:eastAsia="メイリオ" w:hAnsi="メイリオ" w:hint="eastAsia"/>
          <w:sz w:val="22"/>
          <w:szCs w:val="24"/>
        </w:rPr>
        <w:t>280</w:t>
      </w:r>
      <w:r w:rsidRPr="00CD25F4">
        <w:rPr>
          <w:rFonts w:ascii="メイリオ" w:eastAsia="メイリオ" w:hAnsi="メイリオ"/>
          <w:sz w:val="22"/>
          <w:szCs w:val="24"/>
        </w:rPr>
        <w:t>単位時間（学習障</w:t>
      </w:r>
      <w:r w:rsidRPr="00CD25F4">
        <w:rPr>
          <w:rFonts w:ascii="メイリオ" w:eastAsia="メイリオ" w:hAnsi="メイリオ" w:hint="eastAsia"/>
          <w:sz w:val="22"/>
          <w:szCs w:val="24"/>
        </w:rPr>
        <w:t>がい</w:t>
      </w:r>
      <w:r w:rsidRPr="00CD25F4">
        <w:rPr>
          <w:rFonts w:ascii="メイリオ" w:eastAsia="メイリオ" w:hAnsi="メイリオ"/>
          <w:sz w:val="22"/>
          <w:szCs w:val="24"/>
        </w:rPr>
        <w:t>及び注意欠陥多動性障</w:t>
      </w:r>
      <w:r w:rsidRPr="00CD25F4">
        <w:rPr>
          <w:rFonts w:ascii="メイリオ" w:eastAsia="メイリオ" w:hAnsi="メイリオ" w:hint="eastAsia"/>
          <w:sz w:val="22"/>
          <w:szCs w:val="24"/>
        </w:rPr>
        <w:t>がい</w:t>
      </w:r>
      <w:r>
        <w:rPr>
          <w:rFonts w:ascii="メイリオ" w:eastAsia="メイリオ" w:hAnsi="メイリオ"/>
          <w:sz w:val="22"/>
          <w:szCs w:val="24"/>
        </w:rPr>
        <w:t>の</w:t>
      </w:r>
      <w:r>
        <w:rPr>
          <w:rFonts w:ascii="メイリオ" w:eastAsia="メイリオ" w:hAnsi="メイリオ" w:hint="eastAsia"/>
          <w:sz w:val="22"/>
          <w:szCs w:val="24"/>
        </w:rPr>
        <w:t>子ども</w:t>
      </w:r>
      <w:r w:rsidRPr="00CD25F4">
        <w:rPr>
          <w:rFonts w:ascii="メイリオ" w:eastAsia="メイリオ" w:hAnsi="メイリオ"/>
          <w:sz w:val="22"/>
          <w:szCs w:val="24"/>
        </w:rPr>
        <w:t>については、年間</w:t>
      </w:r>
      <w:r w:rsidRPr="00CD25F4">
        <w:rPr>
          <w:rFonts w:ascii="メイリオ" w:eastAsia="メイリオ" w:hAnsi="メイリオ" w:hint="eastAsia"/>
          <w:sz w:val="22"/>
          <w:szCs w:val="24"/>
        </w:rPr>
        <w:t>10</w:t>
      </w:r>
      <w:r w:rsidRPr="00CD25F4">
        <w:rPr>
          <w:rFonts w:ascii="メイリオ" w:eastAsia="メイリオ" w:hAnsi="メイリオ"/>
          <w:sz w:val="22"/>
          <w:szCs w:val="24"/>
        </w:rPr>
        <w:t>～</w:t>
      </w:r>
      <w:r w:rsidRPr="00CD25F4">
        <w:rPr>
          <w:rFonts w:ascii="メイリオ" w:eastAsia="メイリオ" w:hAnsi="メイリオ" w:hint="eastAsia"/>
          <w:sz w:val="22"/>
          <w:szCs w:val="24"/>
        </w:rPr>
        <w:t>280</w:t>
      </w:r>
      <w:r w:rsidRPr="00CD25F4">
        <w:rPr>
          <w:rFonts w:ascii="メイリオ" w:eastAsia="メイリオ" w:hAnsi="メイリオ"/>
          <w:sz w:val="22"/>
          <w:szCs w:val="24"/>
        </w:rPr>
        <w:t>単位時間）を標準とする</w:t>
      </w:r>
      <w:r w:rsidRPr="00CD25F4">
        <w:rPr>
          <w:rFonts w:ascii="メイリオ" w:eastAsia="メイリオ" w:hAnsi="メイリオ" w:hint="eastAsia"/>
          <w:sz w:val="22"/>
          <w:szCs w:val="24"/>
        </w:rPr>
        <w:t>と示されています</w:t>
      </w:r>
      <w:r w:rsidRPr="00CD25F4">
        <w:rPr>
          <w:rFonts w:ascii="メイリオ" w:eastAsia="メイリオ" w:hAnsi="メイリオ"/>
          <w:sz w:val="22"/>
          <w:szCs w:val="24"/>
        </w:rPr>
        <w:t>。</w:t>
      </w:r>
    </w:p>
    <w:p w:rsidR="00000723" w:rsidRPr="00000723" w:rsidRDefault="00000723" w:rsidP="00000723">
      <w:pPr>
        <w:spacing w:line="360" w:lineRule="exact"/>
        <w:rPr>
          <w:rFonts w:ascii="メイリオ" w:eastAsia="メイリオ" w:hAnsi="メイリオ"/>
          <w:b/>
          <w:sz w:val="22"/>
          <w:szCs w:val="24"/>
        </w:rPr>
      </w:pPr>
      <w:r w:rsidRPr="00000723">
        <w:rPr>
          <w:rFonts w:ascii="メイリオ" w:eastAsia="メイリオ" w:hAnsi="メイリオ"/>
          <w:b/>
          <w:sz w:val="22"/>
          <w:szCs w:val="24"/>
        </w:rPr>
        <w:t>＜その他＞</w:t>
      </w:r>
    </w:p>
    <w:p w:rsidR="00000723" w:rsidRDefault="00000723" w:rsidP="00000723">
      <w:pPr>
        <w:spacing w:line="360" w:lineRule="exact"/>
        <w:rPr>
          <w:rFonts w:ascii="メイリオ" w:eastAsia="メイリオ" w:hAnsi="メイリオ"/>
          <w:sz w:val="22"/>
          <w:szCs w:val="24"/>
        </w:rPr>
      </w:pPr>
      <w:r>
        <w:rPr>
          <w:rFonts w:ascii="メイリオ" w:eastAsia="メイリオ" w:hAnsi="メイリオ"/>
          <w:sz w:val="22"/>
          <w:szCs w:val="24"/>
        </w:rPr>
        <w:t xml:space="preserve">　大阪府では、府立聴覚支援学校にも通級指導教室を設置しており、聴覚に障がいのある子どもが通級による指導を受けています。</w:t>
      </w:r>
    </w:p>
    <w:p w:rsidR="00655D2F" w:rsidRPr="00D93451" w:rsidRDefault="00D93451" w:rsidP="00655D2F">
      <w:pPr>
        <w:spacing w:line="360" w:lineRule="exact"/>
        <w:rPr>
          <w:rFonts w:ascii="メイリオ" w:eastAsia="メイリオ" w:hAnsi="メイリオ"/>
          <w:sz w:val="22"/>
          <w:szCs w:val="24"/>
        </w:rPr>
      </w:pPr>
      <w:r>
        <w:rPr>
          <w:rFonts w:ascii="メイリオ" w:eastAsia="メイリオ" w:hAnsi="メイリオ"/>
          <w:sz w:val="22"/>
          <w:szCs w:val="24"/>
        </w:rPr>
        <w:t xml:space="preserve">　なお、</w:t>
      </w:r>
      <w:r>
        <w:rPr>
          <w:rFonts w:ascii="メイリオ" w:eastAsia="メイリオ" w:hAnsi="メイリオ" w:hint="eastAsia"/>
          <w:sz w:val="22"/>
          <w:szCs w:val="24"/>
        </w:rPr>
        <w:t>自校に</w:t>
      </w:r>
      <w:r w:rsidR="00000723">
        <w:rPr>
          <w:rFonts w:ascii="メイリオ" w:eastAsia="メイリオ" w:hAnsi="メイリオ"/>
          <w:sz w:val="22"/>
          <w:szCs w:val="24"/>
        </w:rPr>
        <w:t>難聴学級</w:t>
      </w:r>
      <w:r>
        <w:rPr>
          <w:rFonts w:ascii="メイリオ" w:eastAsia="メイリオ" w:hAnsi="メイリオ" w:hint="eastAsia"/>
          <w:sz w:val="22"/>
          <w:szCs w:val="24"/>
        </w:rPr>
        <w:t>が設置されていない場合や、他の障がい種別の支援学級に在籍している場合等に</w:t>
      </w:r>
      <w:r>
        <w:rPr>
          <w:rFonts w:ascii="メイリオ" w:eastAsia="メイリオ" w:hAnsi="メイリオ"/>
          <w:sz w:val="22"/>
          <w:szCs w:val="24"/>
        </w:rPr>
        <w:t>、府立聴覚支援学校の通級による指導を受けること</w:t>
      </w:r>
      <w:r w:rsidR="000302D4">
        <w:rPr>
          <w:rFonts w:ascii="メイリオ" w:eastAsia="メイリオ" w:hAnsi="メイリオ" w:hint="eastAsia"/>
          <w:sz w:val="22"/>
          <w:szCs w:val="24"/>
        </w:rPr>
        <w:t>が</w:t>
      </w:r>
      <w:r>
        <w:rPr>
          <w:rFonts w:ascii="メイリオ" w:eastAsia="メイリオ" w:hAnsi="メイリオ" w:hint="eastAsia"/>
          <w:sz w:val="22"/>
          <w:szCs w:val="24"/>
        </w:rPr>
        <w:t>できます</w:t>
      </w:r>
      <w:r w:rsidR="00000723">
        <w:rPr>
          <w:rFonts w:ascii="メイリオ" w:eastAsia="メイリオ" w:hAnsi="メイリオ"/>
          <w:sz w:val="22"/>
          <w:szCs w:val="24"/>
        </w:rPr>
        <w:t>。</w:t>
      </w:r>
    </w:p>
    <w:p w:rsidR="00B15EE1" w:rsidRPr="00262ABB" w:rsidRDefault="00B15EE1" w:rsidP="00655D2F">
      <w:pPr>
        <w:spacing w:line="360" w:lineRule="exact"/>
        <w:rPr>
          <w:rFonts w:ascii="メイリオ" w:eastAsia="メイリオ" w:hAnsi="メイリオ"/>
          <w:b/>
          <w:color w:val="FFFFFF" w:themeColor="background1"/>
          <w:sz w:val="24"/>
          <w:szCs w:val="24"/>
          <w:highlight w:val="darkGray"/>
        </w:rPr>
      </w:pPr>
    </w:p>
    <w:p w:rsidR="00655D2F" w:rsidRPr="00465664" w:rsidRDefault="00655D2F" w:rsidP="00655D2F">
      <w:pPr>
        <w:spacing w:line="360" w:lineRule="exact"/>
        <w:rPr>
          <w:rFonts w:ascii="メイリオ" w:eastAsia="メイリオ" w:hAnsi="メイリオ"/>
          <w:b/>
          <w:color w:val="FFFFFF" w:themeColor="background1"/>
          <w:sz w:val="24"/>
          <w:szCs w:val="24"/>
        </w:rPr>
      </w:pPr>
      <w:r>
        <w:rPr>
          <w:rFonts w:ascii="メイリオ" w:eastAsia="メイリオ" w:hAnsi="メイリオ" w:hint="eastAsia"/>
          <w:b/>
          <w:color w:val="FFFFFF" w:themeColor="background1"/>
          <w:sz w:val="24"/>
          <w:szCs w:val="24"/>
          <w:highlight w:val="darkGray"/>
        </w:rPr>
        <w:lastRenderedPageBreak/>
        <w:t>支援学級・通級による指導に求められること</w:t>
      </w:r>
    </w:p>
    <w:p w:rsidR="00655D2F" w:rsidRDefault="00B15EE1" w:rsidP="00655D2F">
      <w:pPr>
        <w:spacing w:line="360" w:lineRule="exact"/>
        <w:rPr>
          <w:rFonts w:ascii="メイリオ" w:eastAsia="メイリオ" w:hAnsi="メイリオ"/>
          <w:sz w:val="22"/>
        </w:rPr>
      </w:pPr>
      <w:r>
        <w:rPr>
          <w:rFonts w:ascii="メイリオ" w:eastAsia="メイリオ" w:hAnsi="メイリオ"/>
          <w:noProof/>
          <w:sz w:val="22"/>
        </w:rPr>
        <w:drawing>
          <wp:anchor distT="0" distB="0" distL="114300" distR="114300" simplePos="0" relativeHeight="251839488" behindDoc="1" locked="0" layoutInCell="1" allowOverlap="1">
            <wp:simplePos x="0" y="0"/>
            <wp:positionH relativeFrom="margin">
              <wp:posOffset>2767965</wp:posOffset>
            </wp:positionH>
            <wp:positionV relativeFrom="paragraph">
              <wp:posOffset>114300</wp:posOffset>
            </wp:positionV>
            <wp:extent cx="3249930" cy="2275840"/>
            <wp:effectExtent l="114300" t="114300" r="102870" b="143510"/>
            <wp:wrapTight wrapText="bothSides">
              <wp:wrapPolygon edited="0">
                <wp:start x="-760" y="-1085"/>
                <wp:lineTo x="-760" y="22781"/>
                <wp:lineTo x="22157" y="22781"/>
                <wp:lineTo x="22157" y="-1085"/>
                <wp:lineTo x="-760" y="-1085"/>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9930" cy="2275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55D2F">
        <w:rPr>
          <w:rFonts w:ascii="メイリオ" w:eastAsia="メイリオ" w:hAnsi="メイリオ" w:hint="eastAsia"/>
          <w:sz w:val="24"/>
          <w:szCs w:val="24"/>
        </w:rPr>
        <w:t xml:space="preserve">　</w:t>
      </w:r>
      <w:r w:rsidR="00655D2F" w:rsidRPr="00CD25F4">
        <w:rPr>
          <w:rFonts w:ascii="メイリオ" w:eastAsia="メイリオ" w:hAnsi="メイリオ" w:hint="eastAsia"/>
          <w:sz w:val="22"/>
        </w:rPr>
        <w:t>令和２年度より</w:t>
      </w:r>
      <w:r w:rsidR="00455E27">
        <w:rPr>
          <w:rFonts w:ascii="メイリオ" w:eastAsia="メイリオ" w:hAnsi="メイリオ" w:hint="eastAsia"/>
          <w:sz w:val="22"/>
        </w:rPr>
        <w:t>完全実施の</w:t>
      </w:r>
      <w:r w:rsidR="00F377DF">
        <w:rPr>
          <w:rFonts w:ascii="メイリオ" w:eastAsia="メイリオ" w:hAnsi="メイリオ" w:hint="eastAsia"/>
          <w:sz w:val="22"/>
        </w:rPr>
        <w:t>小学校</w:t>
      </w:r>
      <w:r w:rsidR="00455E27">
        <w:rPr>
          <w:rFonts w:ascii="メイリオ" w:eastAsia="メイリオ" w:hAnsi="メイリオ" w:hint="eastAsia"/>
          <w:sz w:val="22"/>
        </w:rPr>
        <w:t>学習指導要領</w:t>
      </w:r>
      <w:r w:rsidR="00F377DF">
        <w:rPr>
          <w:rFonts w:ascii="メイリオ" w:eastAsia="メイリオ" w:hAnsi="メイリオ" w:hint="eastAsia"/>
          <w:sz w:val="22"/>
        </w:rPr>
        <w:t>では、</w:t>
      </w:r>
      <w:r w:rsidR="00655D2F">
        <w:rPr>
          <w:rFonts w:ascii="メイリオ" w:eastAsia="メイリオ" w:hAnsi="メイリオ" w:hint="eastAsia"/>
          <w:sz w:val="22"/>
        </w:rPr>
        <w:t>支援教育に関する教育課程編成の基本的な考え方や個に応じた指導を充実させるための教育課程実施</w:t>
      </w:r>
      <w:r w:rsidR="00F377DF">
        <w:rPr>
          <w:rFonts w:ascii="メイリオ" w:eastAsia="メイリオ" w:hAnsi="メイリオ" w:hint="eastAsia"/>
          <w:sz w:val="22"/>
        </w:rPr>
        <w:t>上の留意事項等が一体的に分かるよう、支援教育</w:t>
      </w:r>
      <w:r w:rsidR="00D93451">
        <w:rPr>
          <w:rFonts w:ascii="メイリオ" w:eastAsia="メイリオ" w:hAnsi="メイリオ" w:hint="eastAsia"/>
          <w:sz w:val="22"/>
        </w:rPr>
        <w:t>に関する記載</w:t>
      </w:r>
      <w:r w:rsidR="00F377DF">
        <w:rPr>
          <w:rFonts w:ascii="メイリオ" w:eastAsia="メイリオ" w:hAnsi="メイリオ" w:hint="eastAsia"/>
          <w:sz w:val="22"/>
        </w:rPr>
        <w:t>の</w:t>
      </w:r>
      <w:r w:rsidR="00655D2F">
        <w:rPr>
          <w:rFonts w:ascii="メイリオ" w:eastAsia="メイリオ" w:hAnsi="メイリオ" w:hint="eastAsia"/>
          <w:sz w:val="22"/>
        </w:rPr>
        <w:t>充実が図られています。</w:t>
      </w:r>
    </w:p>
    <w:p w:rsidR="00655D2F" w:rsidRDefault="00655D2F" w:rsidP="00655D2F">
      <w:pPr>
        <w:spacing w:line="360" w:lineRule="exact"/>
        <w:ind w:firstLineChars="100" w:firstLine="220"/>
        <w:rPr>
          <w:rFonts w:ascii="メイリオ" w:eastAsia="メイリオ" w:hAnsi="メイリオ"/>
          <w:sz w:val="22"/>
        </w:rPr>
      </w:pPr>
      <w:r>
        <w:rPr>
          <w:rFonts w:ascii="メイリオ" w:eastAsia="メイリオ" w:hAnsi="メイリオ" w:hint="eastAsia"/>
          <w:sz w:val="22"/>
        </w:rPr>
        <w:t>その中で、支援学級で</w:t>
      </w:r>
      <w:r w:rsidRPr="00CD25F4">
        <w:rPr>
          <w:rFonts w:ascii="メイリオ" w:eastAsia="メイリオ" w:hAnsi="メイリオ" w:hint="eastAsia"/>
          <w:sz w:val="22"/>
        </w:rPr>
        <w:t>実施する特別の教育課程については、自立活動を取</w:t>
      </w:r>
      <w:r>
        <w:rPr>
          <w:rFonts w:ascii="メイリオ" w:eastAsia="メイリオ" w:hAnsi="メイリオ" w:hint="eastAsia"/>
          <w:sz w:val="22"/>
        </w:rPr>
        <w:t>り</w:t>
      </w:r>
      <w:r w:rsidR="00097225">
        <w:rPr>
          <w:rFonts w:ascii="メイリオ" w:eastAsia="メイリオ" w:hAnsi="メイリオ" w:hint="eastAsia"/>
          <w:sz w:val="22"/>
        </w:rPr>
        <w:t>入れることや、子ども</w:t>
      </w:r>
      <w:r w:rsidR="00455E27">
        <w:rPr>
          <w:rFonts w:ascii="メイリオ" w:eastAsia="メイリオ" w:hAnsi="メイリオ" w:hint="eastAsia"/>
          <w:sz w:val="22"/>
        </w:rPr>
        <w:t>の障がいの程度や学校</w:t>
      </w:r>
      <w:r w:rsidRPr="00CD25F4">
        <w:rPr>
          <w:rFonts w:ascii="メイリオ" w:eastAsia="メイリオ" w:hAnsi="メイリオ" w:hint="eastAsia"/>
          <w:sz w:val="22"/>
        </w:rPr>
        <w:t>の実態等を考慮の上、各教科の目標や内容を下学年の教科の目標や内容に替えたり、知的</w:t>
      </w:r>
      <w:r>
        <w:rPr>
          <w:rFonts w:ascii="メイリオ" w:eastAsia="メイリオ" w:hAnsi="メイリオ" w:hint="eastAsia"/>
          <w:sz w:val="22"/>
        </w:rPr>
        <w:t>障がい支援学校の各教科に替える</w:t>
      </w:r>
      <w:r w:rsidR="00097225">
        <w:rPr>
          <w:rFonts w:ascii="メイリオ" w:eastAsia="メイリオ" w:hAnsi="メイリオ" w:hint="eastAsia"/>
          <w:sz w:val="22"/>
        </w:rPr>
        <w:t>等</w:t>
      </w:r>
      <w:r>
        <w:rPr>
          <w:rFonts w:ascii="メイリオ" w:eastAsia="メイリオ" w:hAnsi="メイリオ" w:hint="eastAsia"/>
          <w:sz w:val="22"/>
        </w:rPr>
        <w:t>して、子ども</w:t>
      </w:r>
      <w:r w:rsidRPr="00CD25F4">
        <w:rPr>
          <w:rFonts w:ascii="メイリオ" w:eastAsia="メイリオ" w:hAnsi="メイリオ" w:hint="eastAsia"/>
          <w:sz w:val="22"/>
        </w:rPr>
        <w:t>の実態に応じた教育課程を</w:t>
      </w:r>
      <w:r w:rsidR="00455E27">
        <w:rPr>
          <w:rFonts w:ascii="メイリオ" w:eastAsia="メイリオ" w:hAnsi="メイリオ" w:hint="eastAsia"/>
          <w:sz w:val="22"/>
        </w:rPr>
        <w:t>編成することが明示されています</w:t>
      </w:r>
      <w:r w:rsidRPr="00CD25F4">
        <w:rPr>
          <w:rFonts w:ascii="メイリオ" w:eastAsia="メイリオ" w:hAnsi="メイリオ" w:hint="eastAsia"/>
          <w:sz w:val="22"/>
        </w:rPr>
        <w:t>。</w:t>
      </w:r>
    </w:p>
    <w:p w:rsidR="00097225" w:rsidRDefault="00097225" w:rsidP="00655D2F">
      <w:pPr>
        <w:spacing w:line="360" w:lineRule="exact"/>
        <w:ind w:firstLineChars="100" w:firstLine="220"/>
        <w:rPr>
          <w:rFonts w:ascii="メイリオ" w:eastAsia="メイリオ" w:hAnsi="メイリオ"/>
          <w:sz w:val="22"/>
        </w:rPr>
      </w:pPr>
      <w:r>
        <w:rPr>
          <w:rFonts w:ascii="メイリオ" w:eastAsia="メイリオ" w:hAnsi="メイリオ"/>
          <w:sz w:val="22"/>
        </w:rPr>
        <w:t>また、通級による指導においては、</w:t>
      </w:r>
      <w:r w:rsidR="00752AEE">
        <w:rPr>
          <w:rFonts w:ascii="メイリオ" w:eastAsia="メイリオ" w:hAnsi="メイリオ"/>
          <w:sz w:val="22"/>
        </w:rPr>
        <w:t>障がいの状況に応じた特別の指導を、教育課程に加え、又はその一部に代えて実施することも明示されています。</w:t>
      </w:r>
    </w:p>
    <w:p w:rsidR="00655D2F" w:rsidRPr="00CD25F4" w:rsidRDefault="00097225" w:rsidP="00655D2F">
      <w:pPr>
        <w:spacing w:line="360" w:lineRule="exact"/>
        <w:rPr>
          <w:rFonts w:ascii="メイリオ" w:eastAsia="メイリオ" w:hAnsi="メイリオ"/>
          <w:sz w:val="22"/>
        </w:rPr>
      </w:pPr>
      <w:r>
        <w:rPr>
          <w:rFonts w:ascii="メイリオ" w:eastAsia="メイリオ" w:hAnsi="メイリオ"/>
          <w:sz w:val="22"/>
        </w:rPr>
        <w:t xml:space="preserve">　</w:t>
      </w:r>
    </w:p>
    <w:p w:rsidR="00655D2F" w:rsidRDefault="00D93451" w:rsidP="00655D2F">
      <w:pPr>
        <w:spacing w:line="360" w:lineRule="exact"/>
        <w:rPr>
          <w:rFonts w:ascii="メイリオ" w:eastAsia="メイリオ" w:hAnsi="メイリオ"/>
          <w:sz w:val="22"/>
        </w:rPr>
      </w:pPr>
      <w:r>
        <w:rPr>
          <w:rFonts w:ascii="メイリオ" w:eastAsia="メイリオ" w:hAnsi="メイリオ" w:hint="eastAsia"/>
          <w:sz w:val="22"/>
        </w:rPr>
        <w:t xml:space="preserve">　これらのことを踏まえ</w:t>
      </w:r>
      <w:r w:rsidR="00655D2F">
        <w:rPr>
          <w:rFonts w:ascii="メイリオ" w:eastAsia="メイリオ" w:hAnsi="メイリオ" w:hint="eastAsia"/>
          <w:sz w:val="22"/>
        </w:rPr>
        <w:t>、</w:t>
      </w:r>
      <w:r>
        <w:rPr>
          <w:rFonts w:ascii="メイリオ" w:eastAsia="メイリオ" w:hAnsi="メイリオ" w:hint="eastAsia"/>
          <w:sz w:val="22"/>
        </w:rPr>
        <w:t>支援学級や通級による指導においては、</w:t>
      </w:r>
    </w:p>
    <w:p w:rsidR="00655D2F" w:rsidRPr="00765DDE" w:rsidRDefault="00655D2F" w:rsidP="00655D2F">
      <w:pPr>
        <w:spacing w:line="360" w:lineRule="exact"/>
        <w:ind w:firstLineChars="100" w:firstLine="220"/>
        <w:rPr>
          <w:rFonts w:ascii="メイリオ" w:eastAsia="メイリオ" w:hAnsi="メイリオ"/>
          <w:b/>
          <w:sz w:val="22"/>
        </w:rPr>
      </w:pPr>
      <w:r w:rsidRPr="00765DDE">
        <w:rPr>
          <w:rFonts w:ascii="メイリオ" w:eastAsia="メイリオ" w:hAnsi="メイリオ" w:hint="eastAsia"/>
          <w:b/>
          <w:sz w:val="22"/>
        </w:rPr>
        <w:t>◇</w:t>
      </w:r>
      <w:r w:rsidR="00244A3D">
        <w:rPr>
          <w:rFonts w:ascii="メイリオ" w:eastAsia="メイリオ" w:hAnsi="メイリオ" w:hint="eastAsia"/>
          <w:b/>
          <w:sz w:val="22"/>
        </w:rPr>
        <w:t>個</w:t>
      </w:r>
      <w:r w:rsidR="002D39FA">
        <w:rPr>
          <w:rFonts w:ascii="メイリオ" w:eastAsia="メイリオ" w:hAnsi="メイリオ" w:hint="eastAsia"/>
          <w:b/>
          <w:sz w:val="22"/>
        </w:rPr>
        <w:t>に応じた教育課程の編成</w:t>
      </w:r>
    </w:p>
    <w:p w:rsidR="00655D2F" w:rsidRPr="00765DDE" w:rsidRDefault="002D39FA" w:rsidP="00655D2F">
      <w:pPr>
        <w:spacing w:line="360" w:lineRule="exact"/>
        <w:ind w:firstLineChars="100" w:firstLine="220"/>
        <w:rPr>
          <w:rFonts w:ascii="メイリオ" w:eastAsia="メイリオ" w:hAnsi="メイリオ"/>
          <w:b/>
          <w:sz w:val="22"/>
        </w:rPr>
      </w:pPr>
      <w:r>
        <w:rPr>
          <w:rFonts w:ascii="メイリオ" w:eastAsia="メイリオ" w:hAnsi="メイリオ" w:hint="eastAsia"/>
          <w:b/>
          <w:sz w:val="22"/>
        </w:rPr>
        <w:t>◇自立活動を含めた特別の教育課程の確実な実施</w:t>
      </w:r>
    </w:p>
    <w:p w:rsidR="00A06B86" w:rsidRPr="00B15EE1" w:rsidRDefault="00655D2F" w:rsidP="00B15EE1">
      <w:pPr>
        <w:spacing w:line="360" w:lineRule="exact"/>
        <w:ind w:firstLineChars="100" w:firstLine="220"/>
        <w:rPr>
          <w:rFonts w:ascii="メイリオ" w:eastAsia="メイリオ" w:hAnsi="メイリオ"/>
          <w:sz w:val="22"/>
        </w:rPr>
      </w:pPr>
      <w:r>
        <w:rPr>
          <w:rFonts w:ascii="メイリオ" w:eastAsia="メイリオ" w:hAnsi="メイリオ" w:hint="eastAsia"/>
          <w:sz w:val="22"/>
        </w:rPr>
        <w:t>が求められます。</w:t>
      </w:r>
    </w:p>
    <w:p w:rsidR="009308DE" w:rsidRDefault="009308DE" w:rsidP="00655D2F">
      <w:pPr>
        <w:spacing w:line="360" w:lineRule="exact"/>
        <w:rPr>
          <w:rFonts w:ascii="メイリオ" w:eastAsia="メイリオ" w:hAnsi="メイリオ"/>
        </w:rPr>
      </w:pPr>
      <w:r>
        <w:rPr>
          <w:rFonts w:ascii="メイリオ" w:eastAsia="メイリオ" w:hAnsi="メイリオ"/>
          <w:noProof/>
          <w:sz w:val="22"/>
        </w:rPr>
        <mc:AlternateContent>
          <mc:Choice Requires="wps">
            <w:drawing>
              <wp:anchor distT="0" distB="0" distL="114300" distR="114300" simplePos="0" relativeHeight="251697152" behindDoc="1" locked="0" layoutInCell="1" allowOverlap="1">
                <wp:simplePos x="0" y="0"/>
                <wp:positionH relativeFrom="margin">
                  <wp:posOffset>-203835</wp:posOffset>
                </wp:positionH>
                <wp:positionV relativeFrom="paragraph">
                  <wp:posOffset>76835</wp:posOffset>
                </wp:positionV>
                <wp:extent cx="6464196" cy="4248150"/>
                <wp:effectExtent l="0" t="0" r="0" b="0"/>
                <wp:wrapNone/>
                <wp:docPr id="30" name="角丸四角形 30"/>
                <wp:cNvGraphicFramePr/>
                <a:graphic xmlns:a="http://schemas.openxmlformats.org/drawingml/2006/main">
                  <a:graphicData uri="http://schemas.microsoft.com/office/word/2010/wordprocessingShape">
                    <wps:wsp>
                      <wps:cNvSpPr/>
                      <wps:spPr>
                        <a:xfrm>
                          <a:off x="0" y="0"/>
                          <a:ext cx="6464196" cy="4248150"/>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65C776" id="角丸四角形 30" o:spid="_x0000_s1026" style="position:absolute;left:0;text-align:left;margin-left:-16.05pt;margin-top:6.05pt;width:509pt;height:334.5pt;z-index:-251619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" fillcolor="#c5e0b3 [1305]" stroked="f" strokeweight="1pt">
                <v:stroke joinstyle="miter"/>
                <w10:wrap anchorx="margin"/>
              </v:roundrect>
            </w:pict>
          </mc:Fallback>
        </mc:AlternateContent>
      </w:r>
    </w:p>
    <w:p w:rsidR="00655D2F" w:rsidRPr="00A06B86" w:rsidRDefault="00655D2F" w:rsidP="00A06B86">
      <w:pPr>
        <w:spacing w:line="360" w:lineRule="exact"/>
        <w:ind w:firstLineChars="100" w:firstLine="220"/>
        <w:rPr>
          <w:rFonts w:ascii="メイリオ" w:eastAsia="メイリオ" w:hAnsi="メイリオ"/>
          <w:b/>
          <w:sz w:val="24"/>
          <w:bdr w:val="single" w:sz="4" w:space="0" w:color="auto"/>
          <w14:textOutline w14:w="9525" w14:cap="rnd" w14:cmpd="sng" w14:algn="ctr">
            <w14:solidFill>
              <w14:schemeClr w14:val="bg1">
                <w14:lumMod w14:val="75000"/>
              </w14:schemeClr>
            </w14:solidFill>
            <w14:prstDash w14:val="sysDot"/>
            <w14:bevel/>
          </w14:textOutline>
        </w:rPr>
      </w:pPr>
      <w:r w:rsidRPr="00527BBB">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通常の</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学級に在籍する児童</w:t>
      </w:r>
      <w:r w:rsidR="00A06B86">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B</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は、</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授業中</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に</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教室内を立ち歩く</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等、</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多動傾向にある</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ことや</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、友だちと</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言い争いになることが頻繁にあり</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、常に落ち着かない</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様子です</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w:t>
      </w:r>
    </w:p>
    <w:p w:rsidR="00655D2F" w:rsidRDefault="00655D2F" w:rsidP="00655D2F">
      <w:pPr>
        <w:spacing w:line="360" w:lineRule="exact"/>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pP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 xml:space="preserve">　</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支援教育コーディネータ</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ー</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は、校内委員会</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を</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開催し、</w:t>
      </w:r>
      <w:r w:rsidR="002D39FA">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支援学校のリーディング</w:t>
      </w:r>
      <w:r w:rsidR="002D39FA">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スタッフにも参加してもらい</w:t>
      </w:r>
      <w:r w:rsidR="00244A3D">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児童</w:t>
      </w:r>
      <w:r w:rsidR="006B6B07">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B</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の今後の指導・支援につ</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いて</w:t>
      </w: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検討をしました。</w:t>
      </w:r>
    </w:p>
    <w:p w:rsidR="00AD7274" w:rsidRDefault="00097225" w:rsidP="00655D2F">
      <w:pPr>
        <w:spacing w:line="360" w:lineRule="exact"/>
        <w:ind w:firstLineChars="100" w:firstLine="220"/>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pPr>
      <w:r>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その中で、</w:t>
      </w:r>
      <w:r w:rsidR="006B6B07">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児童Bは「教科学習の内容はおおむね定着しているが、特に、国語の物語</w:t>
      </w:r>
      <w:r w:rsidR="00D93451">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文</w:t>
      </w:r>
      <w:r w:rsidR="006B6B07">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において、登場人物の心情を推察することが</w:t>
      </w:r>
      <w:r w:rsidR="00AD7274">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非常</w:t>
      </w:r>
      <w:r w:rsidR="006B6B07">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に</w:t>
      </w:r>
      <w:r w:rsidR="00AD7274">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苦手である」「興味のあることに関しては、とても意欲的に取り組めているが、集中力が途切れると教室内を立ち歩く傾向がある」という実態が明らかになりました。</w:t>
      </w:r>
    </w:p>
    <w:p w:rsidR="00655D2F" w:rsidRDefault="00D93451" w:rsidP="00655D2F">
      <w:pPr>
        <w:spacing w:line="360" w:lineRule="exact"/>
        <w:ind w:firstLineChars="100" w:firstLine="220"/>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pPr>
      <w:r>
        <w:rPr>
          <w:rFonts w:ascii="メイリオ" w:eastAsia="メイリオ" w:hAnsi="メイリオ"/>
          <w:noProof/>
          <w:sz w:val="22"/>
          <w14:textOutline w14:w="9525" w14:cap="rnd" w14:cmpd="sng" w14:algn="ctr">
            <w14:solidFill>
              <w14:schemeClr w14:val="bg1">
                <w14:lumMod w14:val="75000"/>
              </w14:schemeClr>
            </w14:solidFill>
            <w14:prstDash w14:val="sysDot"/>
            <w14:bevel/>
          </w14:textOutline>
        </w:rPr>
        <w:drawing>
          <wp:anchor distT="0" distB="0" distL="114300" distR="114300" simplePos="0" relativeHeight="251654142" behindDoc="0" locked="0" layoutInCell="1" allowOverlap="1">
            <wp:simplePos x="0" y="0"/>
            <wp:positionH relativeFrom="margin">
              <wp:posOffset>4882515</wp:posOffset>
            </wp:positionH>
            <wp:positionV relativeFrom="paragraph">
              <wp:posOffset>1143635</wp:posOffset>
            </wp:positionV>
            <wp:extent cx="1381125" cy="1019175"/>
            <wp:effectExtent l="0" t="0" r="9525" b="9525"/>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112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7225">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「支援学級の在籍も見据えながら</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、個別の指導を行っ</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た</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方が良いのでは</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。」という</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意見も出ましたが、</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リーディングスタッフのアドバイスのもと、</w:t>
      </w:r>
      <w:r w:rsidR="00AD7274">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「授業の途中で、リ・スタート（仕切り直し）</w:t>
      </w:r>
      <w:r w:rsidR="00C77D08">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を入れる」「身体活動を取り入れた学習活動を可能な限り取り入れる」「友だちと言い争いになりそうな時は、教員が児童Bの気持ちを聞き取り、解決策を一緒に考える」等、</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通常の学級での支援方法について再度</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見直し</w:t>
      </w:r>
      <w:r w:rsidR="00C77D08">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w:t>
      </w:r>
      <w:r w:rsidR="00C77D08">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学習</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環境や教師の声</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かけ</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の仕方</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等</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を</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工夫</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・改善したところ、児童</w:t>
      </w:r>
      <w:r w:rsidR="00C77D08">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B</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は少しずつ</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教室内での</w:t>
      </w:r>
      <w:r w:rsidR="00655D2F">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t>落ち着きを取り戻しました。</w:t>
      </w:r>
    </w:p>
    <w:p w:rsidR="00DC34E9" w:rsidRPr="00D93451" w:rsidRDefault="00D93451" w:rsidP="00D93451">
      <w:pPr>
        <w:spacing w:line="360" w:lineRule="exact"/>
        <w:ind w:firstLineChars="100" w:firstLine="220"/>
        <w:rPr>
          <w:rFonts w:ascii="メイリオ" w:eastAsia="メイリオ" w:hAnsi="メイリオ"/>
          <w:sz w:val="22"/>
          <w14:textOutline w14:w="9525" w14:cap="rnd" w14:cmpd="sng" w14:algn="ctr">
            <w14:solidFill>
              <w14:schemeClr w14:val="bg1">
                <w14:lumMod w14:val="75000"/>
              </w14:schemeClr>
            </w14:solidFill>
            <w14:prstDash w14:val="sysDot"/>
            <w14:bevel/>
          </w14:textOutline>
        </w:rPr>
      </w:pP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保護者は、</w:t>
      </w:r>
      <w:r w:rsidR="00655D2F">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コミュニケーションの</w:t>
      </w:r>
      <w:r>
        <w:rPr>
          <w:rFonts w:ascii="メイリオ" w:eastAsia="メイリオ" w:hAnsi="メイリオ" w:hint="eastAsia"/>
          <w:sz w:val="22"/>
          <w14:textOutline w14:w="9525" w14:cap="rnd" w14:cmpd="sng" w14:algn="ctr">
            <w14:solidFill>
              <w14:schemeClr w14:val="bg1">
                <w14:lumMod w14:val="75000"/>
              </w14:schemeClr>
            </w14:solidFill>
            <w14:prstDash w14:val="sysDot"/>
            <w14:bevel/>
          </w14:textOutline>
        </w:rPr>
        <w:t>力をさらに伸ばすために、通級による指導を受けることを希望しているため、今後、通級指導担当者との教育相談を行う予定です。</w:t>
      </w:r>
    </w:p>
    <w:p w:rsidR="00655D2F" w:rsidRPr="00465664" w:rsidRDefault="00655D2F" w:rsidP="00655D2F">
      <w:pPr>
        <w:spacing w:line="360" w:lineRule="exact"/>
        <w:rPr>
          <w:rFonts w:ascii="メイリオ" w:eastAsia="メイリオ" w:hAnsi="メイリオ"/>
          <w:b/>
          <w:sz w:val="24"/>
        </w:rPr>
      </w:pPr>
      <w:r w:rsidRPr="00534202">
        <w:rPr>
          <w:rFonts w:ascii="メイリオ" w:eastAsia="メイリオ" w:hAnsi="メイリオ" w:hint="eastAsia"/>
          <w:noProof/>
          <w:sz w:val="22"/>
        </w:rPr>
        <w:lastRenderedPageBreak/>
        <mc:AlternateContent>
          <mc:Choice Requires="wps">
            <w:drawing>
              <wp:anchor distT="0" distB="0" distL="114300" distR="114300" simplePos="0" relativeHeight="251700224" behindDoc="0" locked="0" layoutInCell="1" allowOverlap="1" wp14:anchorId="50959C2B" wp14:editId="16950B18">
                <wp:simplePos x="0" y="0"/>
                <wp:positionH relativeFrom="margin">
                  <wp:posOffset>0</wp:posOffset>
                </wp:positionH>
                <wp:positionV relativeFrom="paragraph">
                  <wp:posOffset>218440</wp:posOffset>
                </wp:positionV>
                <wp:extent cx="5762625" cy="45085"/>
                <wp:effectExtent l="0" t="0" r="28575" b="12065"/>
                <wp:wrapNone/>
                <wp:docPr id="37" name="正方形/長方形 37"/>
                <wp:cNvGraphicFramePr/>
                <a:graphic xmlns:a="http://schemas.openxmlformats.org/drawingml/2006/main">
                  <a:graphicData uri="http://schemas.microsoft.com/office/word/2010/wordprocessingShape">
                    <wps:wsp>
                      <wps:cNvSpPr/>
                      <wps:spPr>
                        <a:xfrm>
                          <a:off x="0" y="0"/>
                          <a:ext cx="5762625"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CB08EF" id="正方形/長方形 37" o:spid="_x0000_s1026" style="position:absolute;left:0;text-align:left;margin-left:0;margin-top:17.2pt;width:453.75pt;height:3.55pt;z-index:2517002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" fillcolor="#4472c4 [3204]" strokecolor="#1f3763 [1604]" strokeweight="1pt">
                <w10:wrap anchorx="margin"/>
              </v:rect>
            </w:pict>
          </mc:Fallback>
        </mc:AlternateContent>
      </w:r>
      <w:r>
        <w:rPr>
          <w:rFonts w:ascii="メイリオ" w:eastAsia="メイリオ" w:hAnsi="メイリオ" w:hint="eastAsia"/>
          <w:b/>
          <w:sz w:val="28"/>
        </w:rPr>
        <w:t>Ⅳ　特別の教育課程</w:t>
      </w:r>
      <w:r w:rsidRPr="00465664">
        <w:rPr>
          <w:rFonts w:ascii="メイリオ" w:eastAsia="メイリオ" w:hAnsi="メイリオ" w:hint="eastAsia"/>
          <w:b/>
          <w:sz w:val="28"/>
        </w:rPr>
        <w:t>について</w:t>
      </w:r>
    </w:p>
    <w:p w:rsidR="00655D2F" w:rsidRDefault="00655D2F" w:rsidP="00655D2F">
      <w:pPr>
        <w:spacing w:line="360" w:lineRule="exact"/>
        <w:rPr>
          <w:rFonts w:ascii="メイリオ" w:eastAsia="メイリオ" w:hAnsi="メイリオ"/>
          <w:sz w:val="22"/>
        </w:rPr>
      </w:pPr>
    </w:p>
    <w:p w:rsidR="00655D2F" w:rsidRPr="0078643B" w:rsidRDefault="00655D2F" w:rsidP="00655D2F">
      <w:pPr>
        <w:spacing w:line="360" w:lineRule="exact"/>
        <w:rPr>
          <w:rFonts w:ascii="メイリオ" w:eastAsia="メイリオ" w:hAnsi="メイリオ"/>
          <w:sz w:val="22"/>
        </w:rPr>
      </w:pPr>
    </w:p>
    <w:p w:rsidR="00655D2F" w:rsidRPr="00B872F0"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特別の教育課程</w:t>
      </w:r>
      <w:r w:rsidRPr="00465664">
        <w:rPr>
          <w:rFonts w:ascii="メイリオ" w:eastAsia="メイリオ" w:hAnsi="メイリオ" w:hint="eastAsia"/>
          <w:b/>
          <w:color w:val="FFFFFF" w:themeColor="background1"/>
          <w:sz w:val="24"/>
          <w:highlight w:val="darkGray"/>
        </w:rPr>
        <w:t>とは</w:t>
      </w:r>
    </w:p>
    <w:p w:rsidR="00655D2F" w:rsidRDefault="00655D2F" w:rsidP="00655D2F">
      <w:pPr>
        <w:spacing w:line="360" w:lineRule="exact"/>
        <w:rPr>
          <w:rFonts w:ascii="メイリオ" w:eastAsia="メイリオ" w:hAnsi="メイリオ"/>
          <w:sz w:val="22"/>
          <w:szCs w:val="24"/>
        </w:rPr>
      </w:pPr>
      <w:r w:rsidRPr="00CD25F4">
        <w:rPr>
          <w:rFonts w:ascii="メイリオ" w:eastAsia="メイリオ" w:hAnsi="メイリオ"/>
          <w:noProof/>
          <w:sz w:val="22"/>
          <w:szCs w:val="24"/>
        </w:rPr>
        <mc:AlternateContent>
          <mc:Choice Requires="wps">
            <w:drawing>
              <wp:anchor distT="45720" distB="45720" distL="114300" distR="114300" simplePos="0" relativeHeight="251701248" behindDoc="0" locked="0" layoutInCell="1" allowOverlap="1" wp14:anchorId="6ED759A7" wp14:editId="569755E0">
                <wp:simplePos x="0" y="0"/>
                <wp:positionH relativeFrom="margin">
                  <wp:align>left</wp:align>
                </wp:positionH>
                <wp:positionV relativeFrom="paragraph">
                  <wp:posOffset>654685</wp:posOffset>
                </wp:positionV>
                <wp:extent cx="6134100" cy="1000125"/>
                <wp:effectExtent l="0" t="0" r="19050" b="28575"/>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1000125"/>
                        </a:xfrm>
                        <a:prstGeom prst="rect">
                          <a:avLst/>
                        </a:prstGeom>
                        <a:solidFill>
                          <a:srgbClr val="FFFFFF"/>
                        </a:solidFill>
                        <a:ln w="9525">
                          <a:solidFill>
                            <a:srgbClr val="000000"/>
                          </a:solidFill>
                          <a:miter lim="800000"/>
                          <a:headEnd/>
                          <a:tailEnd/>
                        </a:ln>
                      </wps:spPr>
                      <wps:txbx>
                        <w:txbxContent>
                          <w:p w:rsidR="00D3523E" w:rsidRDefault="00D3523E" w:rsidP="00655D2F">
                            <w:pPr>
                              <w:rPr>
                                <w:rFonts w:ascii="HGSｺﾞｼｯｸM" w:eastAsia="HGSｺﾞｼｯｸM"/>
                                <w:color w:val="000000"/>
                              </w:rPr>
                            </w:pPr>
                            <w:r>
                              <w:rPr>
                                <w:rFonts w:ascii="HGSｺﾞｼｯｸM" w:eastAsia="HGSｺﾞｼｯｸM" w:hint="eastAsia"/>
                                <w:color w:val="000000"/>
                              </w:rPr>
                              <w:t>【学校教育法施行規則 第138</w:t>
                            </w:r>
                            <w:r>
                              <w:rPr>
                                <w:rFonts w:ascii="HGSｺﾞｼｯｸM" w:eastAsia="HGSｺﾞｼｯｸM"/>
                                <w:color w:val="000000"/>
                              </w:rPr>
                              <w:t>条</w:t>
                            </w:r>
                            <w:r>
                              <w:rPr>
                                <w:rFonts w:ascii="HGSｺﾞｼｯｸM" w:eastAsia="HGSｺﾞｼｯｸM" w:hint="eastAsia"/>
                                <w:color w:val="000000"/>
                              </w:rPr>
                              <w:t>】</w:t>
                            </w:r>
                          </w:p>
                          <w:p w:rsidR="00D3523E" w:rsidRPr="0078291C" w:rsidRDefault="00D3523E" w:rsidP="00655D2F">
                            <w:pPr>
                              <w:rPr>
                                <w:rFonts w:ascii="HGSｺﾞｼｯｸM" w:eastAsia="HGSｺﾞｼｯｸM"/>
                              </w:rPr>
                            </w:pPr>
                            <w:r w:rsidRPr="0078291C">
                              <w:rPr>
                                <w:rFonts w:ascii="HGSｺﾞｼｯｸM" w:eastAsia="HGSｺﾞｼｯｸM" w:hint="eastAsia"/>
                                <w:color w:val="000000"/>
                              </w:rPr>
                              <w:t>小学校若しくは中学校又は中等教育学校の前期課程における特別支援学級に係る教育課程については、特に必要がある場合は、第50条第1項、第51条及び第52条の規定並びに第72条から第74条までの規定にかかわらず、特別の教育課程によることができ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759A7" id="_x0000_s1035" type="#_x0000_t202" style="position:absolute;left:0;text-align:left;margin-left:0;margin-top:51.55pt;width:483pt;height:78.75pt;z-index:251701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">
                <v:textbox>
                  <w:txbxContent>
                    <w:p w:rsidR="00D3523E" w:rsidRDefault="00D3523E" w:rsidP="00655D2F">
                      <w:pPr>
                        <w:rPr>
                          <w:rFonts w:ascii="HGSｺﾞｼｯｸM" w:eastAsia="HGSｺﾞｼｯｸM"/>
                          <w:color w:val="000000"/>
                        </w:rPr>
                      </w:pPr>
                      <w:r>
                        <w:rPr>
                          <w:rFonts w:ascii="HGSｺﾞｼｯｸM" w:eastAsia="HGSｺﾞｼｯｸM" w:hint="eastAsia"/>
                          <w:color w:val="000000"/>
                        </w:rPr>
                        <w:t>【学校教育法施行規則 第138</w:t>
                      </w:r>
                      <w:r>
                        <w:rPr>
                          <w:rFonts w:ascii="HGSｺﾞｼｯｸM" w:eastAsia="HGSｺﾞｼｯｸM"/>
                          <w:color w:val="000000"/>
                        </w:rPr>
                        <w:t>条</w:t>
                      </w:r>
                      <w:r>
                        <w:rPr>
                          <w:rFonts w:ascii="HGSｺﾞｼｯｸM" w:eastAsia="HGSｺﾞｼｯｸM" w:hint="eastAsia"/>
                          <w:color w:val="000000"/>
                        </w:rPr>
                        <w:t>】</w:t>
                      </w:r>
                    </w:p>
                    <w:p w:rsidR="00D3523E" w:rsidRPr="0078291C" w:rsidRDefault="00D3523E" w:rsidP="00655D2F">
                      <w:pPr>
                        <w:rPr>
                          <w:rFonts w:ascii="HGSｺﾞｼｯｸM" w:eastAsia="HGSｺﾞｼｯｸM"/>
                        </w:rPr>
                      </w:pPr>
                      <w:r w:rsidRPr="0078291C">
                        <w:rPr>
                          <w:rFonts w:ascii="HGSｺﾞｼｯｸM" w:eastAsia="HGSｺﾞｼｯｸM" w:hint="eastAsia"/>
                          <w:color w:val="000000"/>
                        </w:rPr>
                        <w:t>小学校若しくは中学校又は中等教育学校の前期課程における特別支援学級に係る教育課程については、特に必要がある場合は、第50条第1項、第51条及び第52条の規定並びに第72条から第74条までの規定にかかわらず、特別の教育課程によることができる。</w:t>
                      </w:r>
                    </w:p>
                  </w:txbxContent>
                </v:textbox>
                <w10:wrap type="square" anchorx="margin"/>
              </v:shape>
            </w:pict>
          </mc:Fallback>
        </mc:AlternateContent>
      </w:r>
      <w:r w:rsidR="00097225">
        <w:rPr>
          <w:rFonts w:ascii="メイリオ" w:eastAsia="メイリオ" w:hAnsi="メイリオ" w:hint="eastAsia"/>
          <w:sz w:val="22"/>
          <w:szCs w:val="24"/>
        </w:rPr>
        <w:t xml:space="preserve">　支援学級</w:t>
      </w:r>
      <w:r>
        <w:rPr>
          <w:rFonts w:ascii="メイリオ" w:eastAsia="メイリオ" w:hAnsi="メイリオ" w:hint="eastAsia"/>
          <w:sz w:val="22"/>
          <w:szCs w:val="24"/>
        </w:rPr>
        <w:t>で編成される「特別の教育課程」は、学校教育法施行規則において、以下のとおり示されています。</w:t>
      </w:r>
    </w:p>
    <w:p w:rsidR="00655D2F" w:rsidRPr="005B551F" w:rsidRDefault="00655D2F" w:rsidP="00655D2F">
      <w:pPr>
        <w:spacing w:line="360" w:lineRule="exact"/>
        <w:ind w:firstLineChars="100" w:firstLine="220"/>
        <w:rPr>
          <w:rFonts w:ascii="メイリオ" w:eastAsia="メイリオ" w:hAnsi="メイリオ"/>
          <w:b/>
          <w:sz w:val="22"/>
          <w:szCs w:val="24"/>
        </w:rPr>
      </w:pPr>
      <w:r w:rsidRPr="005B551F">
        <w:rPr>
          <w:rFonts w:ascii="メイリオ" w:eastAsia="メイリオ" w:hAnsi="メイリオ" w:hint="eastAsia"/>
          <w:b/>
          <w:sz w:val="22"/>
          <w:szCs w:val="24"/>
        </w:rPr>
        <w:t>特別の教育課程とは…</w:t>
      </w:r>
    </w:p>
    <w:p w:rsidR="00655D2F" w:rsidRPr="005B551F" w:rsidRDefault="00655D2F" w:rsidP="00655D2F">
      <w:pPr>
        <w:spacing w:line="360" w:lineRule="exact"/>
        <w:ind w:firstLineChars="200" w:firstLine="440"/>
        <w:rPr>
          <w:rFonts w:ascii="メイリオ" w:eastAsia="メイリオ" w:hAnsi="メイリオ"/>
          <w:sz w:val="22"/>
          <w:szCs w:val="24"/>
        </w:rPr>
      </w:pPr>
      <w:r>
        <w:rPr>
          <w:rFonts w:ascii="メイリオ" w:eastAsia="メイリオ" w:hAnsi="メイリオ" w:hint="eastAsia"/>
          <w:sz w:val="22"/>
          <w:szCs w:val="24"/>
        </w:rPr>
        <w:t>◇</w:t>
      </w:r>
      <w:r w:rsidRPr="005B551F">
        <w:rPr>
          <w:rFonts w:ascii="メイリオ" w:eastAsia="メイリオ" w:hAnsi="メイリオ" w:hint="eastAsia"/>
          <w:sz w:val="22"/>
          <w:szCs w:val="24"/>
        </w:rPr>
        <w:t>下学年や支援学校（知的）の教科内容に替える</w:t>
      </w:r>
    </w:p>
    <w:p w:rsidR="00655D2F" w:rsidRPr="005B551F" w:rsidRDefault="00655D2F" w:rsidP="00655D2F">
      <w:pPr>
        <w:spacing w:line="360" w:lineRule="exact"/>
        <w:ind w:firstLineChars="100" w:firstLine="220"/>
        <w:rPr>
          <w:rFonts w:ascii="メイリオ" w:eastAsia="メイリオ" w:hAnsi="メイリオ"/>
          <w:sz w:val="22"/>
          <w:szCs w:val="24"/>
        </w:rPr>
      </w:pPr>
      <w:r>
        <w:rPr>
          <w:rFonts w:ascii="メイリオ" w:eastAsia="メイリオ" w:hAnsi="メイリオ" w:hint="eastAsia"/>
          <w:sz w:val="22"/>
          <w:szCs w:val="24"/>
        </w:rPr>
        <w:t xml:space="preserve">　◇</w:t>
      </w:r>
      <w:r w:rsidRPr="005B551F">
        <w:rPr>
          <w:rFonts w:ascii="メイリオ" w:eastAsia="メイリオ" w:hAnsi="メイリオ" w:hint="eastAsia"/>
          <w:sz w:val="22"/>
          <w:szCs w:val="24"/>
        </w:rPr>
        <w:t>各教科・領域の授業時数の弾力的な取扱い</w:t>
      </w:r>
    </w:p>
    <w:p w:rsidR="00655D2F" w:rsidRPr="005B551F" w:rsidRDefault="00655D2F" w:rsidP="00655D2F">
      <w:pPr>
        <w:spacing w:line="360" w:lineRule="exact"/>
        <w:ind w:firstLineChars="100" w:firstLine="220"/>
        <w:rPr>
          <w:rFonts w:ascii="メイリオ" w:eastAsia="メイリオ" w:hAnsi="メイリオ"/>
          <w:sz w:val="22"/>
          <w:szCs w:val="24"/>
        </w:rPr>
      </w:pPr>
      <w:r>
        <w:rPr>
          <w:rFonts w:ascii="メイリオ" w:eastAsia="メイリオ" w:hAnsi="メイリオ" w:hint="eastAsia"/>
          <w:sz w:val="22"/>
          <w:szCs w:val="24"/>
        </w:rPr>
        <w:t xml:space="preserve">　◇</w:t>
      </w:r>
      <w:r w:rsidRPr="005B551F">
        <w:rPr>
          <w:rFonts w:ascii="メイリオ" w:eastAsia="メイリオ" w:hAnsi="メイリオ" w:hint="eastAsia"/>
          <w:sz w:val="22"/>
          <w:szCs w:val="24"/>
        </w:rPr>
        <w:t>自立活動の指導</w:t>
      </w:r>
    </w:p>
    <w:p w:rsidR="00655D2F" w:rsidRPr="005B551F" w:rsidRDefault="00655D2F" w:rsidP="00655D2F">
      <w:pPr>
        <w:spacing w:line="360" w:lineRule="exact"/>
        <w:ind w:firstLineChars="100" w:firstLine="220"/>
        <w:rPr>
          <w:rFonts w:ascii="メイリオ" w:eastAsia="メイリオ" w:hAnsi="メイリオ"/>
          <w:sz w:val="22"/>
          <w:szCs w:val="24"/>
        </w:rPr>
      </w:pPr>
      <w:r>
        <w:rPr>
          <w:rFonts w:ascii="メイリオ" w:eastAsia="メイリオ" w:hAnsi="メイリオ" w:hint="eastAsia"/>
          <w:sz w:val="22"/>
          <w:szCs w:val="24"/>
        </w:rPr>
        <w:t xml:space="preserve">　◇</w:t>
      </w:r>
      <w:r w:rsidRPr="005B551F">
        <w:rPr>
          <w:rFonts w:ascii="メイリオ" w:eastAsia="メイリオ" w:hAnsi="メイリオ" w:hint="eastAsia"/>
          <w:sz w:val="22"/>
          <w:szCs w:val="24"/>
        </w:rPr>
        <w:t>各教科等を合わせた指導</w:t>
      </w:r>
    </w:p>
    <w:p w:rsidR="00655D2F" w:rsidRPr="005B551F" w:rsidRDefault="00655D2F" w:rsidP="00655D2F">
      <w:pPr>
        <w:spacing w:line="360" w:lineRule="exact"/>
        <w:ind w:firstLineChars="100" w:firstLine="220"/>
        <w:rPr>
          <w:rFonts w:ascii="メイリオ" w:eastAsia="メイリオ" w:hAnsi="メイリオ"/>
          <w:sz w:val="22"/>
          <w:szCs w:val="24"/>
        </w:rPr>
      </w:pPr>
      <w:r>
        <w:rPr>
          <w:rFonts w:ascii="メイリオ" w:eastAsia="メイリオ" w:hAnsi="メイリオ" w:hint="eastAsia"/>
          <w:sz w:val="22"/>
          <w:szCs w:val="24"/>
        </w:rPr>
        <w:t xml:space="preserve">　◇</w:t>
      </w:r>
      <w:r w:rsidRPr="005B551F">
        <w:rPr>
          <w:rFonts w:ascii="メイリオ" w:eastAsia="メイリオ" w:hAnsi="メイリオ" w:hint="eastAsia"/>
          <w:sz w:val="22"/>
          <w:szCs w:val="24"/>
        </w:rPr>
        <w:t>実態に応じた教科用図書の使用</w:t>
      </w:r>
    </w:p>
    <w:p w:rsidR="00655D2F" w:rsidRDefault="00655D2F" w:rsidP="00655D2F">
      <w:pPr>
        <w:spacing w:line="360" w:lineRule="exact"/>
        <w:rPr>
          <w:rFonts w:ascii="メイリオ" w:eastAsia="メイリオ" w:hAnsi="メイリオ"/>
          <w:sz w:val="22"/>
          <w:szCs w:val="24"/>
        </w:rPr>
      </w:pPr>
      <w:r>
        <w:rPr>
          <w:rFonts w:ascii="メイリオ" w:eastAsia="メイリオ" w:hAnsi="メイリオ" w:hint="eastAsia"/>
          <w:sz w:val="22"/>
          <w:szCs w:val="24"/>
        </w:rPr>
        <w:t xml:space="preserve">　</w:t>
      </w:r>
    </w:p>
    <w:p w:rsidR="00655D2F" w:rsidRPr="00CD25F4" w:rsidRDefault="00655D2F" w:rsidP="00655D2F">
      <w:pPr>
        <w:spacing w:line="360" w:lineRule="exact"/>
        <w:rPr>
          <w:rFonts w:ascii="メイリオ" w:eastAsia="メイリオ" w:hAnsi="メイリオ"/>
          <w:sz w:val="22"/>
          <w:szCs w:val="24"/>
        </w:rPr>
      </w:pPr>
      <w:r>
        <w:rPr>
          <w:rFonts w:ascii="メイリオ" w:eastAsia="メイリオ" w:hAnsi="メイリオ" w:hint="eastAsia"/>
          <w:sz w:val="22"/>
          <w:szCs w:val="24"/>
        </w:rPr>
        <w:t xml:space="preserve">　支援学級に在籍している子どもや通級による指導を受けている子どもの教育課程は一律ではなく、一人ひとりの障がいの状況等に応じた特別の教育課程を編成</w:t>
      </w:r>
      <w:r w:rsidR="00097225">
        <w:rPr>
          <w:rFonts w:ascii="メイリオ" w:eastAsia="メイリオ" w:hAnsi="メイリオ" w:hint="eastAsia"/>
          <w:sz w:val="22"/>
          <w:szCs w:val="24"/>
        </w:rPr>
        <w:t>する</w:t>
      </w:r>
      <w:r>
        <w:rPr>
          <w:rFonts w:ascii="メイリオ" w:eastAsia="メイリオ" w:hAnsi="メイリオ" w:hint="eastAsia"/>
          <w:sz w:val="22"/>
          <w:szCs w:val="24"/>
        </w:rPr>
        <w:t>必要があります。</w:t>
      </w:r>
    </w:p>
    <w:p w:rsidR="00655D2F" w:rsidRDefault="00655D2F" w:rsidP="00655D2F">
      <w:pPr>
        <w:spacing w:line="360" w:lineRule="exact"/>
        <w:rPr>
          <w:rFonts w:ascii="メイリオ" w:eastAsia="メイリオ" w:hAnsi="メイリオ"/>
          <w:sz w:val="22"/>
        </w:rPr>
      </w:pPr>
    </w:p>
    <w:p w:rsidR="00655D2F" w:rsidRPr="00501DF5" w:rsidRDefault="00655D2F" w:rsidP="00655D2F">
      <w:pPr>
        <w:spacing w:line="360" w:lineRule="exact"/>
        <w:rPr>
          <w:rFonts w:ascii="メイリオ" w:eastAsia="メイリオ" w:hAnsi="メイリオ"/>
          <w:b/>
          <w:color w:val="FFFFFF" w:themeColor="background1"/>
          <w:sz w:val="24"/>
          <w:szCs w:val="24"/>
        </w:rPr>
      </w:pPr>
      <w:r>
        <w:rPr>
          <w:rFonts w:ascii="メイリオ" w:eastAsia="メイリオ" w:hAnsi="メイリオ" w:hint="eastAsia"/>
          <w:b/>
          <w:color w:val="FFFFFF" w:themeColor="background1"/>
          <w:sz w:val="24"/>
          <w:szCs w:val="24"/>
          <w:highlight w:val="darkGray"/>
        </w:rPr>
        <w:t>各教科等を合わせた指導</w:t>
      </w:r>
      <w:r w:rsidRPr="00465664">
        <w:rPr>
          <w:rFonts w:ascii="メイリオ" w:eastAsia="メイリオ" w:hAnsi="メイリオ" w:hint="eastAsia"/>
          <w:b/>
          <w:color w:val="FFFFFF" w:themeColor="background1"/>
          <w:sz w:val="24"/>
          <w:szCs w:val="24"/>
          <w:highlight w:val="darkGray"/>
        </w:rPr>
        <w:t>について</w:t>
      </w:r>
    </w:p>
    <w:p w:rsidR="00655D2F" w:rsidRPr="00084D3A"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r w:rsidRPr="00CD25F4">
        <w:rPr>
          <w:rFonts w:ascii="メイリオ" w:eastAsia="メイリオ" w:hAnsi="メイリオ"/>
          <w:noProof/>
          <w:sz w:val="22"/>
          <w:szCs w:val="24"/>
        </w:rPr>
        <mc:AlternateContent>
          <mc:Choice Requires="wps">
            <w:drawing>
              <wp:anchor distT="45720" distB="45720" distL="114300" distR="114300" simplePos="0" relativeHeight="251702272" behindDoc="0" locked="0" layoutInCell="1" allowOverlap="1" wp14:anchorId="06C6561C" wp14:editId="01E21A96">
                <wp:simplePos x="0" y="0"/>
                <wp:positionH relativeFrom="margin">
                  <wp:align>left</wp:align>
                </wp:positionH>
                <wp:positionV relativeFrom="paragraph">
                  <wp:posOffset>810260</wp:posOffset>
                </wp:positionV>
                <wp:extent cx="5915025" cy="1238250"/>
                <wp:effectExtent l="0" t="0" r="28575" b="19050"/>
                <wp:wrapSquare wrapText="bothSides"/>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238250"/>
                        </a:xfrm>
                        <a:prstGeom prst="rect">
                          <a:avLst/>
                        </a:prstGeom>
                        <a:solidFill>
                          <a:srgbClr val="FFFFFF"/>
                        </a:solidFill>
                        <a:ln w="9525">
                          <a:solidFill>
                            <a:srgbClr val="000000"/>
                          </a:solidFill>
                          <a:miter lim="800000"/>
                          <a:headEnd/>
                          <a:tailEnd/>
                        </a:ln>
                      </wps:spPr>
                      <wps:txbx>
                        <w:txbxContent>
                          <w:p w:rsidR="00D3523E" w:rsidRDefault="00D3523E" w:rsidP="00655D2F">
                            <w:pPr>
                              <w:rPr>
                                <w:rFonts w:ascii="HGSｺﾞｼｯｸM" w:eastAsia="HGSｺﾞｼｯｸM"/>
                                <w:color w:val="000000"/>
                              </w:rPr>
                            </w:pPr>
                            <w:r>
                              <w:rPr>
                                <w:rFonts w:ascii="HGSｺﾞｼｯｸM" w:eastAsia="HGSｺﾞｼｯｸM" w:hint="eastAsia"/>
                                <w:color w:val="000000"/>
                              </w:rPr>
                              <w:t>【学校教育法施行規則 第1</w:t>
                            </w:r>
                            <w:r>
                              <w:rPr>
                                <w:rFonts w:ascii="HGSｺﾞｼｯｸM" w:eastAsia="HGSｺﾞｼｯｸM"/>
                                <w:color w:val="000000"/>
                              </w:rPr>
                              <w:t>30条</w:t>
                            </w:r>
                            <w:r>
                              <w:rPr>
                                <w:rFonts w:ascii="HGSｺﾞｼｯｸM" w:eastAsia="HGSｺﾞｼｯｸM" w:hint="eastAsia"/>
                                <w:color w:val="000000"/>
                              </w:rPr>
                              <w:t>第</w:t>
                            </w:r>
                            <w:r>
                              <w:rPr>
                                <w:rFonts w:ascii="HGSｺﾞｼｯｸM" w:eastAsia="HGSｺﾞｼｯｸM"/>
                                <w:color w:val="000000"/>
                              </w:rPr>
                              <w:t>２</w:t>
                            </w:r>
                            <w:r>
                              <w:rPr>
                                <w:rFonts w:ascii="HGSｺﾞｼｯｸM" w:eastAsia="HGSｺﾞｼｯｸM" w:hint="eastAsia"/>
                                <w:color w:val="000000"/>
                              </w:rPr>
                              <w:t>項】</w:t>
                            </w:r>
                          </w:p>
                          <w:p w:rsidR="00D3523E" w:rsidRPr="00730B94" w:rsidRDefault="00D3523E" w:rsidP="00655D2F">
                            <w:pPr>
                              <w:rPr>
                                <w:rFonts w:ascii="HGSｺﾞｼｯｸM" w:eastAsia="HGSｺﾞｼｯｸM" w:hAnsi="HG丸ｺﾞｼｯｸM-PRO"/>
                                <w:sz w:val="22"/>
                              </w:rPr>
                            </w:pPr>
                            <w:r w:rsidRPr="00730B94">
                              <w:rPr>
                                <w:rFonts w:ascii="HGSｺﾞｼｯｸM" w:eastAsia="HGSｺﾞｼｯｸM" w:hint="eastAsia"/>
                                <w:sz w:val="22"/>
                                <w:szCs w:val="21"/>
                              </w:rPr>
                              <w:t>特別支援学校の小学部、中学部又は高等部においては、知的障害者である児童若しくは生徒又は複数の種類の障害を併せ有する児童若しくは生徒を教育する場合において特に必要があるときは、各教科、道徳、外国語活動、特別活動及び自立活動の全部又は一部について、合わせて授業を行うことができ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6561C" id="_x0000_s1036" type="#_x0000_t202" style="position:absolute;left:0;text-align:left;margin-left:0;margin-top:63.8pt;width:465.75pt;height:97.5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">
                <v:textbox>
                  <w:txbxContent>
                    <w:p w:rsidR="00D3523E" w:rsidRDefault="00D3523E" w:rsidP="00655D2F">
                      <w:pPr>
                        <w:rPr>
                          <w:rFonts w:ascii="HGSｺﾞｼｯｸM" w:eastAsia="HGSｺﾞｼｯｸM"/>
                          <w:color w:val="000000"/>
                        </w:rPr>
                      </w:pPr>
                      <w:r>
                        <w:rPr>
                          <w:rFonts w:ascii="HGSｺﾞｼｯｸM" w:eastAsia="HGSｺﾞｼｯｸM" w:hint="eastAsia"/>
                          <w:color w:val="000000"/>
                        </w:rPr>
                        <w:t>【学校教育法施行規則 第1</w:t>
                      </w:r>
                      <w:r>
                        <w:rPr>
                          <w:rFonts w:ascii="HGSｺﾞｼｯｸM" w:eastAsia="HGSｺﾞｼｯｸM"/>
                          <w:color w:val="000000"/>
                        </w:rPr>
                        <w:t>30条</w:t>
                      </w:r>
                      <w:r>
                        <w:rPr>
                          <w:rFonts w:ascii="HGSｺﾞｼｯｸM" w:eastAsia="HGSｺﾞｼｯｸM" w:hint="eastAsia"/>
                          <w:color w:val="000000"/>
                        </w:rPr>
                        <w:t>第</w:t>
                      </w:r>
                      <w:r>
                        <w:rPr>
                          <w:rFonts w:ascii="HGSｺﾞｼｯｸM" w:eastAsia="HGSｺﾞｼｯｸM"/>
                          <w:color w:val="000000"/>
                        </w:rPr>
                        <w:t>２</w:t>
                      </w:r>
                      <w:r>
                        <w:rPr>
                          <w:rFonts w:ascii="HGSｺﾞｼｯｸM" w:eastAsia="HGSｺﾞｼｯｸM" w:hint="eastAsia"/>
                          <w:color w:val="000000"/>
                        </w:rPr>
                        <w:t>項】</w:t>
                      </w:r>
                    </w:p>
                    <w:p w:rsidR="00D3523E" w:rsidRPr="00730B94" w:rsidRDefault="00D3523E" w:rsidP="00655D2F">
                      <w:pPr>
                        <w:rPr>
                          <w:rFonts w:ascii="HGSｺﾞｼｯｸM" w:eastAsia="HGSｺﾞｼｯｸM" w:hAnsi="HG丸ｺﾞｼｯｸM-PRO"/>
                          <w:sz w:val="22"/>
                        </w:rPr>
                      </w:pPr>
                      <w:r w:rsidRPr="00730B94">
                        <w:rPr>
                          <w:rFonts w:ascii="HGSｺﾞｼｯｸM" w:eastAsia="HGSｺﾞｼｯｸM" w:hint="eastAsia"/>
                          <w:sz w:val="22"/>
                          <w:szCs w:val="21"/>
                        </w:rPr>
                        <w:t>特別支援学校の小学部、中学部又は高等部においては、知的障害者である児童若しくは生徒又は複数の種類の障害を併せ有する児童若しくは生徒を教育する場合において特に必要があるときは、各教科、道徳、外国語活動、特別活動及び自立活動の全部又は一部について、合わせて授業を行うことができる。</w:t>
                      </w:r>
                    </w:p>
                  </w:txbxContent>
                </v:textbox>
                <w10:wrap type="square" anchorx="margin"/>
              </v:shape>
            </w:pict>
          </mc:Fallback>
        </mc:AlternateContent>
      </w:r>
      <w:r w:rsidRPr="00084D3A">
        <w:rPr>
          <w:rFonts w:ascii="メイリオ" w:eastAsia="メイリオ" w:hAnsi="メイリオ" w:cs="メイリオ" w:hint="eastAsia"/>
          <w:kern w:val="0"/>
          <w:sz w:val="22"/>
          <w:szCs w:val="21"/>
        </w:rPr>
        <w:t>支援学級における教育課程</w:t>
      </w:r>
      <w:r w:rsidR="00097225">
        <w:rPr>
          <w:rFonts w:ascii="メイリオ" w:eastAsia="メイリオ" w:hAnsi="メイリオ" w:cs="メイリオ" w:hint="eastAsia"/>
          <w:kern w:val="0"/>
          <w:sz w:val="22"/>
          <w:szCs w:val="21"/>
        </w:rPr>
        <w:t>は、特別支援学校学習指導要領を参考にしながら、個々の障がいの状況等</w:t>
      </w:r>
      <w:r w:rsidRPr="00084D3A">
        <w:rPr>
          <w:rFonts w:ascii="メイリオ" w:eastAsia="メイリオ" w:hAnsi="メイリオ" w:cs="メイリオ" w:hint="eastAsia"/>
          <w:kern w:val="0"/>
          <w:sz w:val="22"/>
          <w:szCs w:val="21"/>
        </w:rPr>
        <w:t>に応じて編</w:t>
      </w:r>
      <w:r w:rsidR="00D93451">
        <w:rPr>
          <w:rFonts w:ascii="メイリオ" w:eastAsia="メイリオ" w:hAnsi="メイリオ" w:cs="メイリオ" w:hint="eastAsia"/>
          <w:kern w:val="0"/>
          <w:sz w:val="22"/>
          <w:szCs w:val="21"/>
        </w:rPr>
        <w:t>成するため</w:t>
      </w:r>
      <w:r w:rsidR="00097225">
        <w:rPr>
          <w:rFonts w:ascii="メイリオ" w:eastAsia="メイリオ" w:hAnsi="メイリオ" w:cs="メイリオ" w:hint="eastAsia"/>
          <w:kern w:val="0"/>
          <w:sz w:val="22"/>
          <w:szCs w:val="21"/>
        </w:rPr>
        <w:t>、支援学級においても「各教科等を合わせた指導」を</w:t>
      </w:r>
      <w:r w:rsidR="00D93451">
        <w:rPr>
          <w:rFonts w:ascii="メイリオ" w:eastAsia="メイリオ" w:hAnsi="メイリオ" w:cs="メイリオ" w:hint="eastAsia"/>
          <w:kern w:val="0"/>
          <w:sz w:val="22"/>
          <w:szCs w:val="21"/>
        </w:rPr>
        <w:t>行う</w:t>
      </w:r>
      <w:r w:rsidR="00097225">
        <w:rPr>
          <w:rFonts w:ascii="メイリオ" w:eastAsia="メイリオ" w:hAnsi="メイリオ" w:cs="メイリオ" w:hint="eastAsia"/>
          <w:kern w:val="0"/>
          <w:sz w:val="22"/>
          <w:szCs w:val="21"/>
        </w:rPr>
        <w:t>ことができます</w:t>
      </w:r>
      <w:r w:rsidRPr="00084D3A">
        <w:rPr>
          <w:rFonts w:ascii="メイリオ" w:eastAsia="メイリオ" w:hAnsi="メイリオ" w:cs="メイリオ" w:hint="eastAsia"/>
          <w:kern w:val="0"/>
          <w:sz w:val="22"/>
          <w:szCs w:val="21"/>
        </w:rPr>
        <w:t>。</w:t>
      </w:r>
    </w:p>
    <w:p w:rsidR="00655D2F" w:rsidRDefault="00655D2F" w:rsidP="00655D2F">
      <w:pPr>
        <w:autoSpaceDE w:val="0"/>
        <w:autoSpaceDN w:val="0"/>
        <w:adjustRightInd w:val="0"/>
        <w:spacing w:line="360" w:lineRule="exact"/>
        <w:ind w:left="-210" w:firstLineChars="100" w:firstLine="220"/>
        <w:jc w:val="left"/>
        <w:rPr>
          <w:rFonts w:ascii="メイリオ" w:eastAsia="メイリオ" w:hAnsi="メイリオ" w:cs="メイリオ"/>
          <w:b/>
          <w:kern w:val="0"/>
          <w:sz w:val="22"/>
          <w:szCs w:val="21"/>
          <w:u w:val="single"/>
        </w:rPr>
      </w:pPr>
    </w:p>
    <w:p w:rsidR="00655D2F" w:rsidRPr="00184981" w:rsidRDefault="00655D2F" w:rsidP="00655D2F">
      <w:pPr>
        <w:autoSpaceDE w:val="0"/>
        <w:autoSpaceDN w:val="0"/>
        <w:adjustRightInd w:val="0"/>
        <w:spacing w:line="360" w:lineRule="exact"/>
        <w:ind w:left="-210" w:firstLineChars="100" w:firstLine="220"/>
        <w:jc w:val="left"/>
        <w:rPr>
          <w:rFonts w:ascii="メイリオ" w:eastAsia="メイリオ" w:hAnsi="メイリオ" w:cs="メイリオ"/>
          <w:b/>
          <w:kern w:val="0"/>
          <w:sz w:val="22"/>
          <w:szCs w:val="21"/>
          <w:u w:val="single"/>
        </w:rPr>
      </w:pPr>
      <w:r>
        <w:rPr>
          <w:rFonts w:ascii="メイリオ" w:eastAsia="メイリオ" w:hAnsi="メイリオ" w:cs="メイリオ" w:hint="eastAsia"/>
          <w:b/>
          <w:kern w:val="0"/>
          <w:sz w:val="22"/>
          <w:szCs w:val="21"/>
          <w:u w:val="single"/>
        </w:rPr>
        <w:t>知的障がいのある子ども</w:t>
      </w:r>
      <w:r w:rsidRPr="00184981">
        <w:rPr>
          <w:rFonts w:ascii="メイリオ" w:eastAsia="メイリオ" w:hAnsi="メイリオ" w:cs="メイリオ" w:hint="eastAsia"/>
          <w:b/>
          <w:kern w:val="0"/>
          <w:sz w:val="22"/>
          <w:szCs w:val="21"/>
          <w:u w:val="single"/>
        </w:rPr>
        <w:t>の学習上の特性</w:t>
      </w:r>
    </w:p>
    <w:p w:rsidR="00655D2F"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t>◇学習によって得た知識や技能が断片的になりやすい。</w:t>
      </w:r>
    </w:p>
    <w:p w:rsidR="00655D2F"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t>◇実際の生活の場面の中で生かすことが難しい。</w:t>
      </w:r>
    </w:p>
    <w:p w:rsidR="00655D2F" w:rsidRDefault="00655D2F" w:rsidP="00E8701B">
      <w:pPr>
        <w:autoSpaceDE w:val="0"/>
        <w:autoSpaceDN w:val="0"/>
        <w:adjustRightInd w:val="0"/>
        <w:spacing w:line="360" w:lineRule="exact"/>
        <w:ind w:leftChars="100" w:left="430" w:hangingChars="100" w:hanging="220"/>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t>◇実際的な生活経験が不足しがちである。</w:t>
      </w:r>
    </w:p>
    <w:p w:rsidR="00FD7229" w:rsidRDefault="00FD7229" w:rsidP="00655D2F">
      <w:pPr>
        <w:autoSpaceDE w:val="0"/>
        <w:autoSpaceDN w:val="0"/>
        <w:adjustRightInd w:val="0"/>
        <w:spacing w:line="360" w:lineRule="exact"/>
        <w:ind w:leftChars="100" w:left="430" w:hangingChars="100" w:hanging="220"/>
        <w:jc w:val="left"/>
        <w:rPr>
          <w:rFonts w:ascii="メイリオ" w:eastAsia="メイリオ" w:hAnsi="メイリオ" w:cs="メイリオ"/>
          <w:kern w:val="0"/>
          <w:sz w:val="22"/>
          <w:szCs w:val="21"/>
        </w:rPr>
      </w:pPr>
    </w:p>
    <w:p w:rsidR="000E0791" w:rsidRDefault="000E0791" w:rsidP="00E8701B">
      <w:pPr>
        <w:autoSpaceDE w:val="0"/>
        <w:autoSpaceDN w:val="0"/>
        <w:adjustRightInd w:val="0"/>
        <w:spacing w:line="360" w:lineRule="exact"/>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lastRenderedPageBreak/>
        <w:t>そのため…</w:t>
      </w:r>
    </w:p>
    <w:p w:rsidR="00655D2F" w:rsidRPr="005F072A"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b/>
          <w:kern w:val="0"/>
          <w:sz w:val="22"/>
          <w:szCs w:val="21"/>
        </w:rPr>
      </w:pPr>
      <w:r w:rsidRPr="005F072A">
        <w:rPr>
          <w:rFonts w:ascii="メイリオ" w:eastAsia="メイリオ" w:hAnsi="メイリオ" w:cs="メイリオ" w:hint="eastAsia"/>
          <w:b/>
          <w:kern w:val="0"/>
          <w:sz w:val="22"/>
          <w:szCs w:val="21"/>
        </w:rPr>
        <w:t>◆実際の生活場面に即しながら、繰り返して学習することにより、必要な知識や技能等を身に付けられるようにする断続的、段階的な指導が重要。</w:t>
      </w:r>
    </w:p>
    <w:p w:rsidR="00655D2F" w:rsidRPr="005F072A"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b/>
          <w:kern w:val="0"/>
          <w:sz w:val="22"/>
          <w:szCs w:val="21"/>
        </w:rPr>
      </w:pPr>
      <w:r w:rsidRPr="005F072A">
        <w:rPr>
          <w:rFonts w:ascii="メイリオ" w:eastAsia="メイリオ" w:hAnsi="メイリオ" w:cs="メイリオ" w:hint="eastAsia"/>
          <w:b/>
          <w:kern w:val="0"/>
          <w:sz w:val="22"/>
          <w:szCs w:val="21"/>
        </w:rPr>
        <w:t>◆児童生徒の自信や主体的に取り組む意欲を育むことが重要。</w:t>
      </w:r>
    </w:p>
    <w:p w:rsidR="00655D2F" w:rsidRPr="005F072A"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b/>
          <w:kern w:val="0"/>
          <w:sz w:val="22"/>
          <w:szCs w:val="21"/>
        </w:rPr>
      </w:pPr>
      <w:r w:rsidRPr="005F072A">
        <w:rPr>
          <w:rFonts w:ascii="メイリオ" w:eastAsia="メイリオ" w:hAnsi="メイリオ" w:cs="メイリオ" w:hint="eastAsia"/>
          <w:b/>
          <w:kern w:val="0"/>
          <w:sz w:val="22"/>
          <w:szCs w:val="21"/>
        </w:rPr>
        <w:t>◆実際的な生活場面の中で、具体的に思考や判断、表現できるようにする指導が効果的。</w:t>
      </w:r>
    </w:p>
    <w:p w:rsidR="00655D2F"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leftChars="100" w:left="430" w:hangingChars="100" w:hanging="220"/>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t>⇒このような特性等を踏まえ、知的障がいのある子どもに対して、</w:t>
      </w:r>
      <w:r w:rsidR="00752AEE">
        <w:rPr>
          <w:rFonts w:ascii="メイリオ" w:eastAsia="メイリオ" w:hAnsi="メイリオ" w:cs="メイリオ" w:hint="eastAsia"/>
          <w:kern w:val="0"/>
          <w:sz w:val="22"/>
          <w:szCs w:val="21"/>
        </w:rPr>
        <w:t>効果的な指導をすすめるため、各教科等を分けずに、これらの一部または全部</w:t>
      </w:r>
      <w:r>
        <w:rPr>
          <w:rFonts w:ascii="メイリオ" w:eastAsia="メイリオ" w:hAnsi="メイリオ" w:cs="メイリオ" w:hint="eastAsia"/>
          <w:kern w:val="0"/>
          <w:sz w:val="22"/>
          <w:szCs w:val="21"/>
        </w:rPr>
        <w:t>を合わせた指導を行う</w:t>
      </w:r>
      <w:r w:rsidR="00752AEE">
        <w:rPr>
          <w:rFonts w:ascii="メイリオ" w:eastAsia="メイリオ" w:hAnsi="メイリオ" w:cs="メイリオ" w:hint="eastAsia"/>
          <w:kern w:val="0"/>
          <w:sz w:val="22"/>
          <w:szCs w:val="21"/>
        </w:rPr>
        <w:t>指導形態が「各教科等を合わせた指導」です</w:t>
      </w:r>
      <w:r>
        <w:rPr>
          <w:rFonts w:ascii="メイリオ" w:eastAsia="メイリオ" w:hAnsi="メイリオ" w:cs="メイリオ" w:hint="eastAsia"/>
          <w:kern w:val="0"/>
          <w:sz w:val="22"/>
          <w:szCs w:val="21"/>
        </w:rPr>
        <w:t>。</w:t>
      </w:r>
    </w:p>
    <w:p w:rsidR="00655D2F" w:rsidRDefault="00655D2F" w:rsidP="00655D2F">
      <w:pPr>
        <w:spacing w:line="360" w:lineRule="exact"/>
        <w:rPr>
          <w:rFonts w:ascii="メイリオ" w:eastAsia="メイリオ" w:hAnsi="メイリオ"/>
          <w:sz w:val="22"/>
        </w:rPr>
      </w:pPr>
    </w:p>
    <w:p w:rsidR="00655D2F" w:rsidRPr="00232FA5" w:rsidRDefault="00655D2F" w:rsidP="00655D2F">
      <w:pPr>
        <w:spacing w:line="360" w:lineRule="exact"/>
        <w:rPr>
          <w:rFonts w:ascii="メイリオ" w:eastAsia="メイリオ" w:hAnsi="メイリオ"/>
          <w:b/>
          <w:color w:val="FFFFFF" w:themeColor="background1"/>
          <w:sz w:val="24"/>
          <w:szCs w:val="24"/>
        </w:rPr>
      </w:pPr>
      <w:r>
        <w:rPr>
          <w:rFonts w:ascii="メイリオ" w:eastAsia="メイリオ" w:hAnsi="メイリオ" w:hint="eastAsia"/>
          <w:b/>
          <w:color w:val="FFFFFF" w:themeColor="background1"/>
          <w:sz w:val="24"/>
          <w:szCs w:val="24"/>
          <w:highlight w:val="darkGray"/>
        </w:rPr>
        <w:t>各教科等を合わせた指導の実際</w:t>
      </w: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r w:rsidRPr="00084D3A">
        <w:rPr>
          <w:rFonts w:ascii="メイリオ" w:eastAsia="メイリオ" w:hAnsi="メイリオ" w:cs="メイリオ" w:hint="eastAsia"/>
          <w:kern w:val="0"/>
          <w:sz w:val="22"/>
          <w:szCs w:val="21"/>
        </w:rPr>
        <w:t>「各教科等を合わせた指導」</w:t>
      </w:r>
      <w:r w:rsidR="002E1B94">
        <w:rPr>
          <w:rFonts w:ascii="メイリオ" w:eastAsia="メイリオ" w:hAnsi="メイリオ" w:cs="メイリオ" w:hint="eastAsia"/>
          <w:kern w:val="0"/>
          <w:sz w:val="22"/>
          <w:szCs w:val="21"/>
        </w:rPr>
        <w:t>に</w:t>
      </w:r>
      <w:r w:rsidRPr="00084D3A">
        <w:rPr>
          <w:rFonts w:ascii="メイリオ" w:eastAsia="メイリオ" w:hAnsi="メイリオ" w:cs="メイリオ" w:hint="eastAsia"/>
          <w:kern w:val="0"/>
          <w:sz w:val="22"/>
          <w:szCs w:val="21"/>
        </w:rPr>
        <w:t>は、</w:t>
      </w:r>
      <w:r>
        <w:rPr>
          <w:rFonts w:ascii="メイリオ" w:eastAsia="メイリオ" w:hAnsi="メイリオ" w:cs="メイリオ" w:hint="eastAsia"/>
          <w:kern w:val="0"/>
          <w:sz w:val="22"/>
          <w:szCs w:val="21"/>
        </w:rPr>
        <w:t>「日常生活の指導」「遊びの指導」「生活単元学習」「作業学習」</w:t>
      </w:r>
      <w:r w:rsidR="002E1B94">
        <w:rPr>
          <w:rFonts w:ascii="メイリオ" w:eastAsia="メイリオ" w:hAnsi="メイリオ" w:cs="メイリオ" w:hint="eastAsia"/>
          <w:kern w:val="0"/>
          <w:sz w:val="22"/>
          <w:szCs w:val="21"/>
        </w:rPr>
        <w:t>があります</w:t>
      </w:r>
      <w:r w:rsidRPr="00084D3A">
        <w:rPr>
          <w:rFonts w:ascii="メイリオ" w:eastAsia="メイリオ" w:hAnsi="メイリオ" w:cs="メイリオ" w:hint="eastAsia"/>
          <w:kern w:val="0"/>
          <w:sz w:val="22"/>
          <w:szCs w:val="21"/>
        </w:rPr>
        <w:t>。</w:t>
      </w: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r>
        <w:rPr>
          <w:rFonts w:ascii="メイリオ" w:eastAsia="メイリオ" w:hAnsi="メイリオ" w:cs="メイリオ" w:hint="eastAsia"/>
          <w:noProof/>
          <w:kern w:val="0"/>
          <w:sz w:val="22"/>
          <w:szCs w:val="21"/>
        </w:rPr>
        <mc:AlternateContent>
          <mc:Choice Requires="wpg">
            <w:drawing>
              <wp:anchor distT="0" distB="0" distL="114300" distR="114300" simplePos="0" relativeHeight="251703296" behindDoc="0" locked="0" layoutInCell="1" allowOverlap="1" wp14:anchorId="5A2298A0" wp14:editId="7C460B70">
                <wp:simplePos x="0" y="0"/>
                <wp:positionH relativeFrom="margin">
                  <wp:posOffset>148590</wp:posOffset>
                </wp:positionH>
                <wp:positionV relativeFrom="paragraph">
                  <wp:posOffset>172085</wp:posOffset>
                </wp:positionV>
                <wp:extent cx="5848350" cy="4242391"/>
                <wp:effectExtent l="0" t="0" r="19050" b="0"/>
                <wp:wrapNone/>
                <wp:docPr id="40" name="グループ化 40"/>
                <wp:cNvGraphicFramePr/>
                <a:graphic xmlns:a="http://schemas.openxmlformats.org/drawingml/2006/main">
                  <a:graphicData uri="http://schemas.microsoft.com/office/word/2010/wordprocessingGroup">
                    <wpg:wgp>
                      <wpg:cNvGrpSpPr/>
                      <wpg:grpSpPr>
                        <a:xfrm>
                          <a:off x="0" y="0"/>
                          <a:ext cx="5848350" cy="4242391"/>
                          <a:chOff x="0" y="0"/>
                          <a:chExt cx="5848350" cy="3886200"/>
                        </a:xfrm>
                      </wpg:grpSpPr>
                      <wpg:graphicFrame>
                        <wpg:cNvPr id="41" name="図表 41"/>
                        <wpg:cNvFrPr/>
                        <wpg:xfrm>
                          <a:off x="0" y="0"/>
                          <a:ext cx="5848350" cy="3886200"/>
                        </wpg:xfrm>
                        <a:graphic>
                          <a:graphicData uri="http://schemas.openxmlformats.org/drawingml/2006/diagram">
                            <dgm:relIds xmlns:dgm="http://schemas.openxmlformats.org/drawingml/2006/diagram" xmlns:r="http://schemas.openxmlformats.org/officeDocument/2006/relationships" r:dm="rId20" r:lo="rId21" r:qs="rId22" r:cs="rId23"/>
                          </a:graphicData>
                        </a:graphic>
                      </wpg:graphicFrame>
                      <wps:wsp>
                        <wps:cNvPr id="42" name="テキスト ボックス 2"/>
                        <wps:cNvSpPr txBox="1">
                          <a:spLocks noChangeArrowheads="1"/>
                        </wps:cNvSpPr>
                        <wps:spPr bwMode="auto">
                          <a:xfrm>
                            <a:off x="42530" y="333375"/>
                            <a:ext cx="866775" cy="557530"/>
                          </a:xfrm>
                          <a:prstGeom prst="rect">
                            <a:avLst/>
                          </a:prstGeom>
                          <a:solidFill>
                            <a:srgbClr val="FFFFFF">
                              <a:alpha val="0"/>
                            </a:srgbClr>
                          </a:solidFill>
                          <a:ln w="9525">
                            <a:noFill/>
                            <a:miter lim="800000"/>
                            <a:headEnd/>
                            <a:tailEnd/>
                          </a:ln>
                        </wps:spPr>
                        <wps:txbx>
                          <w:txbxContent>
                            <w:p w:rsidR="00D3523E" w:rsidRDefault="00D3523E" w:rsidP="00655D2F">
                              <w:pPr>
                                <w:jc w:val="center"/>
                                <w:rPr>
                                  <w:rFonts w:ascii="HG丸ｺﾞｼｯｸM-PRO" w:eastAsia="HG丸ｺﾞｼｯｸM-PRO" w:hAnsi="HG丸ｺﾞｼｯｸM-PRO"/>
                                  <w:b/>
                                  <w:sz w:val="22"/>
                                </w:rPr>
                              </w:pPr>
                              <w:r w:rsidRPr="00603154">
                                <w:rPr>
                                  <w:rFonts w:ascii="HG丸ｺﾞｼｯｸM-PRO" w:eastAsia="HG丸ｺﾞｼｯｸM-PRO" w:hAnsi="HG丸ｺﾞｼｯｸM-PRO" w:hint="eastAsia"/>
                                  <w:b/>
                                  <w:sz w:val="22"/>
                                </w:rPr>
                                <w:t>日常生活</w:t>
                              </w:r>
                            </w:p>
                            <w:p w:rsidR="00D3523E" w:rsidRPr="00603154" w:rsidRDefault="00D3523E" w:rsidP="00655D2F">
                              <w:pPr>
                                <w:jc w:val="center"/>
                                <w:rPr>
                                  <w:rFonts w:ascii="HG丸ｺﾞｼｯｸM-PRO" w:eastAsia="HG丸ｺﾞｼｯｸM-PRO" w:hAnsi="HG丸ｺﾞｼｯｸM-PRO"/>
                                  <w:b/>
                                  <w:sz w:val="22"/>
                                </w:rPr>
                              </w:pPr>
                              <w:r w:rsidRPr="00603154">
                                <w:rPr>
                                  <w:rFonts w:ascii="HG丸ｺﾞｼｯｸM-PRO" w:eastAsia="HG丸ｺﾞｼｯｸM-PRO" w:hAnsi="HG丸ｺﾞｼｯｸM-PRO" w:hint="eastAsia"/>
                                  <w:b/>
                                  <w:sz w:val="22"/>
                                </w:rPr>
                                <w:t>の指導</w:t>
                              </w:r>
                            </w:p>
                          </w:txbxContent>
                        </wps:txbx>
                        <wps:bodyPr rot="0" vert="horz" wrap="square" lIns="91440" tIns="45720" rIns="91440" bIns="45720" anchor="t" anchorCtr="0">
                          <a:noAutofit/>
                        </wps:bodyPr>
                      </wps:wsp>
                      <wps:wsp>
                        <wps:cNvPr id="43" name="テキスト ボックス 43"/>
                        <wps:cNvSpPr txBox="1">
                          <a:spLocks noChangeArrowheads="1"/>
                        </wps:cNvSpPr>
                        <wps:spPr bwMode="auto">
                          <a:xfrm>
                            <a:off x="398277" y="1372674"/>
                            <a:ext cx="914400" cy="328930"/>
                          </a:xfrm>
                          <a:prstGeom prst="rect">
                            <a:avLst/>
                          </a:prstGeom>
                          <a:solidFill>
                            <a:srgbClr val="FFFFFF">
                              <a:alpha val="0"/>
                            </a:srgbClr>
                          </a:solidFill>
                          <a:ln w="9525">
                            <a:noFill/>
                            <a:miter lim="800000"/>
                            <a:headEnd/>
                            <a:tailEnd/>
                          </a:ln>
                        </wps:spPr>
                        <wps:txbx>
                          <w:txbxContent>
                            <w:p w:rsidR="00D3523E" w:rsidRPr="00603154" w:rsidRDefault="00D3523E" w:rsidP="00655D2F">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遊び</w:t>
                              </w:r>
                              <w:r w:rsidRPr="00603154">
                                <w:rPr>
                                  <w:rFonts w:ascii="HG丸ｺﾞｼｯｸM-PRO" w:eastAsia="HG丸ｺﾞｼｯｸM-PRO" w:hAnsi="HG丸ｺﾞｼｯｸM-PRO" w:hint="eastAsia"/>
                                  <w:b/>
                                  <w:sz w:val="22"/>
                                </w:rPr>
                                <w:t>の指導</w:t>
                              </w:r>
                            </w:p>
                          </w:txbxContent>
                        </wps:txbx>
                        <wps:bodyPr rot="0" vert="horz" wrap="square" lIns="91440" tIns="45720" rIns="91440" bIns="45720" anchor="t" anchorCtr="0">
                          <a:noAutofit/>
                        </wps:bodyPr>
                      </wps:wsp>
                      <wps:wsp>
                        <wps:cNvPr id="44" name="テキスト ボックス 2"/>
                        <wps:cNvSpPr txBox="1">
                          <a:spLocks noChangeArrowheads="1"/>
                        </wps:cNvSpPr>
                        <wps:spPr bwMode="auto">
                          <a:xfrm>
                            <a:off x="427961" y="2172775"/>
                            <a:ext cx="762000" cy="557530"/>
                          </a:xfrm>
                          <a:prstGeom prst="rect">
                            <a:avLst/>
                          </a:prstGeom>
                          <a:solidFill>
                            <a:srgbClr val="FFFFFF">
                              <a:alpha val="0"/>
                            </a:srgbClr>
                          </a:solidFill>
                          <a:ln w="9525">
                            <a:noFill/>
                            <a:miter lim="800000"/>
                            <a:headEnd/>
                            <a:tailEnd/>
                          </a:ln>
                        </wps:spPr>
                        <wps:txbx>
                          <w:txbxContent>
                            <w:p w:rsidR="00D3523E" w:rsidRDefault="00D3523E" w:rsidP="00655D2F">
                              <w:pPr>
                                <w:jc w:val="cente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生活単元</w:t>
                              </w:r>
                            </w:p>
                            <w:p w:rsidR="00D3523E" w:rsidRPr="00603154" w:rsidRDefault="00D3523E" w:rsidP="00655D2F">
                              <w:pPr>
                                <w:jc w:val="cente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学習</w:t>
                              </w:r>
                            </w:p>
                          </w:txbxContent>
                        </wps:txbx>
                        <wps:bodyPr rot="0" vert="horz" wrap="square" lIns="91440" tIns="45720" rIns="91440" bIns="45720" anchor="t" anchorCtr="0">
                          <a:noAutofit/>
                        </wps:bodyPr>
                      </wps:wsp>
                      <wps:wsp>
                        <wps:cNvPr id="45" name="テキスト ボックス 2"/>
                        <wps:cNvSpPr txBox="1">
                          <a:spLocks noChangeArrowheads="1"/>
                        </wps:cNvSpPr>
                        <wps:spPr bwMode="auto">
                          <a:xfrm>
                            <a:off x="71105" y="3124200"/>
                            <a:ext cx="800100" cy="328930"/>
                          </a:xfrm>
                          <a:prstGeom prst="rect">
                            <a:avLst/>
                          </a:prstGeom>
                          <a:solidFill>
                            <a:srgbClr val="FFFFFF">
                              <a:alpha val="0"/>
                            </a:srgbClr>
                          </a:solidFill>
                          <a:ln w="9525">
                            <a:noFill/>
                            <a:miter lim="800000"/>
                            <a:headEnd/>
                            <a:tailEnd/>
                          </a:ln>
                        </wps:spPr>
                        <wps:txbx>
                          <w:txbxContent>
                            <w:p w:rsidR="00D3523E" w:rsidRPr="00603154" w:rsidRDefault="00D3523E" w:rsidP="00655D2F">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作業学習</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A2298A0" id="グループ化 40" o:spid="_x0000_s1037" style="position:absolute;left:0;text-align:left;margin-left:11.7pt;margin-top:13.55pt;width:460.5pt;height:334.05pt;z-index:251703296;mso-position-horizontal-relative:margin;mso-width-relative:margin;mso-height-relative:margin" coordsize="58483,38862"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表 41" o:spid="_x0000_s1038" type="#_x0000_t75" style="position:absolute;left:304;top:725;width:57973;height:374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">
                  <v:imagedata r:id="rId25" o:title=""/>
                  <o:lock v:ext="edit" aspectratio="f"/>
                </v:shape>
                <v:shape id="_x0000_s1039" type="#_x0000_t202" style="position:absolute;left:425;top:3333;width:8668;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" stroked="f">
                  <v:fill opacity="0"/>
                  <v:textbox>
                    <w:txbxContent>
                      <w:p w:rsidR="00D3523E" w:rsidRDefault="00D3523E" w:rsidP="00655D2F">
                        <w:pPr>
                          <w:jc w:val="center"/>
                          <w:rPr>
                            <w:rFonts w:ascii="HG丸ｺﾞｼｯｸM-PRO" w:eastAsia="HG丸ｺﾞｼｯｸM-PRO" w:hAnsi="HG丸ｺﾞｼｯｸM-PRO"/>
                            <w:b/>
                            <w:sz w:val="22"/>
                          </w:rPr>
                        </w:pPr>
                        <w:r w:rsidRPr="00603154">
                          <w:rPr>
                            <w:rFonts w:ascii="HG丸ｺﾞｼｯｸM-PRO" w:eastAsia="HG丸ｺﾞｼｯｸM-PRO" w:hAnsi="HG丸ｺﾞｼｯｸM-PRO" w:hint="eastAsia"/>
                            <w:b/>
                            <w:sz w:val="22"/>
                          </w:rPr>
                          <w:t>日常生活</w:t>
                        </w:r>
                      </w:p>
                      <w:p w:rsidR="00D3523E" w:rsidRPr="00603154" w:rsidRDefault="00D3523E" w:rsidP="00655D2F">
                        <w:pPr>
                          <w:jc w:val="center"/>
                          <w:rPr>
                            <w:rFonts w:ascii="HG丸ｺﾞｼｯｸM-PRO" w:eastAsia="HG丸ｺﾞｼｯｸM-PRO" w:hAnsi="HG丸ｺﾞｼｯｸM-PRO"/>
                            <w:b/>
                            <w:sz w:val="22"/>
                          </w:rPr>
                        </w:pPr>
                        <w:r w:rsidRPr="00603154">
                          <w:rPr>
                            <w:rFonts w:ascii="HG丸ｺﾞｼｯｸM-PRO" w:eastAsia="HG丸ｺﾞｼｯｸM-PRO" w:hAnsi="HG丸ｺﾞｼｯｸM-PRO" w:hint="eastAsia"/>
                            <w:b/>
                            <w:sz w:val="22"/>
                          </w:rPr>
                          <w:t>の指導</w:t>
                        </w:r>
                      </w:p>
                    </w:txbxContent>
                  </v:textbox>
                </v:shape>
                <v:shape id="テキスト ボックス 43" o:spid="_x0000_s1040" type="#_x0000_t202" style="position:absolute;left:3982;top:13726;width:914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" stroked="f">
                  <v:fill opacity="0"/>
                  <v:textbox>
                    <w:txbxContent>
                      <w:p w:rsidR="00D3523E" w:rsidRPr="00603154" w:rsidRDefault="00D3523E" w:rsidP="00655D2F">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遊び</w:t>
                        </w:r>
                        <w:r w:rsidRPr="00603154">
                          <w:rPr>
                            <w:rFonts w:ascii="HG丸ｺﾞｼｯｸM-PRO" w:eastAsia="HG丸ｺﾞｼｯｸM-PRO" w:hAnsi="HG丸ｺﾞｼｯｸM-PRO" w:hint="eastAsia"/>
                            <w:b/>
                            <w:sz w:val="22"/>
                          </w:rPr>
                          <w:t>の指導</w:t>
                        </w:r>
                      </w:p>
                    </w:txbxContent>
                  </v:textbox>
                </v:shape>
                <v:shape id="_x0000_s1041" type="#_x0000_t202" style="position:absolute;left:4279;top:21727;width:7620;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" stroked="f">
                  <v:fill opacity="0"/>
                  <v:textbox>
                    <w:txbxContent>
                      <w:p w:rsidR="00D3523E" w:rsidRDefault="00D3523E" w:rsidP="00655D2F">
                        <w:pPr>
                          <w:jc w:val="cente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生活単元</w:t>
                        </w:r>
                      </w:p>
                      <w:p w:rsidR="00D3523E" w:rsidRPr="00603154" w:rsidRDefault="00D3523E" w:rsidP="00655D2F">
                        <w:pPr>
                          <w:jc w:val="cente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学習</w:t>
                        </w:r>
                      </w:p>
                    </w:txbxContent>
                  </v:textbox>
                </v:shape>
                <v:shape id="_x0000_s1042" type="#_x0000_t202" style="position:absolute;left:711;top:31242;width:8001;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" stroked="f">
                  <v:fill opacity="0"/>
                  <v:textbox>
                    <w:txbxContent>
                      <w:p w:rsidR="00D3523E" w:rsidRPr="00603154" w:rsidRDefault="00D3523E" w:rsidP="00655D2F">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作業学習</w:t>
                        </w:r>
                      </w:p>
                    </w:txbxContent>
                  </v:textbox>
                </v:shape>
                <w10:wrap anchorx="margin"/>
              </v:group>
            </w:pict>
          </mc:Fallback>
        </mc:AlternateContent>
      </w: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p>
    <w:p w:rsidR="00655D2F" w:rsidRDefault="00752AEE"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t>いずれの場合においても、カリキュラム・マネ</w:t>
      </w:r>
      <w:r w:rsidR="00655D2F">
        <w:rPr>
          <w:rFonts w:ascii="メイリオ" w:eastAsia="メイリオ" w:hAnsi="メイリオ" w:cs="メイリオ" w:hint="eastAsia"/>
          <w:kern w:val="0"/>
          <w:sz w:val="22"/>
          <w:szCs w:val="21"/>
        </w:rPr>
        <w:t>ジメントの観点から、子ども一人ひとりの教育的ニーズに応じた指導目標及び指導内容等を設定し、指導を行うことが重要です。</w:t>
      </w:r>
    </w:p>
    <w:p w:rsidR="00655D2F" w:rsidRPr="00B40CC5" w:rsidRDefault="00655D2F" w:rsidP="00655D2F">
      <w:pPr>
        <w:autoSpaceDE w:val="0"/>
        <w:autoSpaceDN w:val="0"/>
        <w:adjustRightInd w:val="0"/>
        <w:spacing w:line="360" w:lineRule="exact"/>
        <w:ind w:firstLineChars="100" w:firstLine="220"/>
        <w:jc w:val="left"/>
        <w:rPr>
          <w:rFonts w:ascii="メイリオ" w:eastAsia="メイリオ" w:hAnsi="メイリオ" w:cs="メイリオ"/>
          <w:kern w:val="0"/>
          <w:sz w:val="22"/>
          <w:szCs w:val="21"/>
        </w:rPr>
      </w:pPr>
      <w:r>
        <w:rPr>
          <w:rFonts w:ascii="メイリオ" w:eastAsia="メイリオ" w:hAnsi="メイリオ" w:cs="メイリオ" w:hint="eastAsia"/>
          <w:kern w:val="0"/>
          <w:sz w:val="22"/>
          <w:szCs w:val="21"/>
        </w:rPr>
        <w:t>学校においては、子どもの知的障がいの状況、生活年齢、学習状況や経験等に応じた指導が適切に行われるよう指導計画を作成し、指導を行う必要があります。</w:t>
      </w:r>
    </w:p>
    <w:p w:rsidR="00655D2F" w:rsidRDefault="00655D2F"/>
    <w:p w:rsidR="00E8701B" w:rsidRPr="00655D2F" w:rsidRDefault="00E8701B"/>
    <w:p w:rsidR="00655D2F" w:rsidRPr="009E5575" w:rsidRDefault="00655D2F" w:rsidP="00655D2F">
      <w:pPr>
        <w:spacing w:line="360" w:lineRule="exact"/>
        <w:rPr>
          <w:rFonts w:ascii="メイリオ" w:eastAsia="メイリオ" w:hAnsi="メイリオ"/>
          <w:b/>
          <w:sz w:val="28"/>
        </w:rPr>
      </w:pPr>
      <w:r>
        <w:rPr>
          <w:rFonts w:ascii="メイリオ" w:eastAsia="メイリオ" w:hAnsi="メイリオ" w:hint="eastAsia"/>
          <w:b/>
          <w:sz w:val="28"/>
        </w:rPr>
        <w:lastRenderedPageBreak/>
        <w:t>Ⅴ　自立活動について</w:t>
      </w:r>
    </w:p>
    <w:p w:rsidR="00655D2F" w:rsidRPr="00615045" w:rsidRDefault="00655D2F" w:rsidP="00655D2F">
      <w:pPr>
        <w:spacing w:line="360" w:lineRule="exact"/>
        <w:rPr>
          <w:rFonts w:ascii="メイリオ" w:eastAsia="メイリオ" w:hAnsi="メイリオ"/>
          <w:sz w:val="22"/>
        </w:rPr>
      </w:pPr>
      <w:r w:rsidRPr="00B40E29">
        <w:rPr>
          <w:rFonts w:ascii="メイリオ" w:eastAsia="メイリオ" w:hAnsi="メイリオ" w:hint="eastAsia"/>
          <w:noProof/>
          <w:sz w:val="22"/>
        </w:rPr>
        <mc:AlternateContent>
          <mc:Choice Requires="wps">
            <w:drawing>
              <wp:anchor distT="0" distB="0" distL="114300" distR="114300" simplePos="0" relativeHeight="251709440" behindDoc="0" locked="0" layoutInCell="1" allowOverlap="1" wp14:anchorId="2C031E27" wp14:editId="0EA87B9D">
                <wp:simplePos x="0" y="0"/>
                <wp:positionH relativeFrom="margin">
                  <wp:posOffset>0</wp:posOffset>
                </wp:positionH>
                <wp:positionV relativeFrom="paragraph">
                  <wp:posOffset>-635</wp:posOffset>
                </wp:positionV>
                <wp:extent cx="5762625" cy="45719"/>
                <wp:effectExtent l="0" t="0" r="28575" b="12065"/>
                <wp:wrapNone/>
                <wp:docPr id="46" name="正方形/長方形 46"/>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8819A0" id="正方形/長方形 46" o:spid="_x0000_s1026" style="position:absolute;left:0;text-align:left;margin-left:0;margin-top:-.05pt;width:453.75pt;height:3.6pt;z-index:25170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" fillcolor="#4472c4 [3204]" strokecolor="#1f3763 [1604]" strokeweight="1pt">
                <w10:wrap anchorx="margin"/>
              </v:rect>
            </w:pict>
          </mc:Fallback>
        </mc:AlternateContent>
      </w: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自立活動の目標</w:t>
      </w:r>
    </w:p>
    <w:p w:rsidR="00655D2F" w:rsidRPr="00615045" w:rsidRDefault="003B722F" w:rsidP="00655D2F">
      <w:pPr>
        <w:spacing w:line="360" w:lineRule="exact"/>
        <w:rPr>
          <w:rFonts w:ascii="メイリオ" w:eastAsia="メイリオ" w:hAnsi="メイリオ"/>
          <w:sz w:val="22"/>
        </w:rPr>
      </w:pPr>
      <w:r>
        <w:rPr>
          <w:rFonts w:ascii="メイリオ" w:eastAsia="メイリオ" w:hAnsi="メイリオ" w:hint="eastAsia"/>
          <w:sz w:val="22"/>
        </w:rPr>
        <w:t xml:space="preserve">　小学校の教育は、子ども</w:t>
      </w:r>
      <w:r w:rsidR="00655D2F" w:rsidRPr="00615045">
        <w:rPr>
          <w:rFonts w:ascii="メイリオ" w:eastAsia="メイリオ" w:hAnsi="メイリオ" w:hint="eastAsia"/>
          <w:sz w:val="22"/>
        </w:rPr>
        <w:t>の生活年齢に即して系統的・段階的に進められています。</w:t>
      </w:r>
    </w:p>
    <w:p w:rsidR="00655D2F" w:rsidRDefault="00655D2F" w:rsidP="00655D2F">
      <w:pPr>
        <w:spacing w:line="360" w:lineRule="exact"/>
        <w:ind w:firstLineChars="100" w:firstLine="220"/>
        <w:rPr>
          <w:rFonts w:ascii="メイリオ" w:eastAsia="メイリオ" w:hAnsi="メイリオ"/>
          <w:sz w:val="22"/>
        </w:rPr>
      </w:pPr>
      <w:r>
        <w:rPr>
          <w:rFonts w:ascii="メイリオ" w:eastAsia="メイリオ" w:hAnsi="メイリオ" w:hint="eastAsia"/>
          <w:sz w:val="22"/>
        </w:rPr>
        <w:t>しかし、障がいのある子ども</w:t>
      </w:r>
      <w:r w:rsidRPr="00615045">
        <w:rPr>
          <w:rFonts w:ascii="メイリオ" w:eastAsia="メイリオ" w:hAnsi="メイリオ" w:hint="eastAsia"/>
          <w:sz w:val="22"/>
        </w:rPr>
        <w:t>は、その</w:t>
      </w:r>
      <w:r w:rsidR="000E0791">
        <w:rPr>
          <w:rFonts w:ascii="メイリオ" w:eastAsia="メイリオ" w:hAnsi="メイリオ" w:hint="eastAsia"/>
          <w:sz w:val="22"/>
        </w:rPr>
        <w:t>場の状況（環境）に</w:t>
      </w:r>
      <w:r w:rsidRPr="00615045">
        <w:rPr>
          <w:rFonts w:ascii="メイリオ" w:eastAsia="メイリオ" w:hAnsi="メイリオ" w:hint="eastAsia"/>
          <w:sz w:val="22"/>
        </w:rPr>
        <w:t>よって、日常生活や学習場面において様々なつまずきや困難が生じることから、生活年齢に即した段階等を考慮して教育するだけでは十分とは言えません。</w:t>
      </w:r>
    </w:p>
    <w:p w:rsidR="00655D2F" w:rsidRPr="00615045" w:rsidRDefault="00655D2F" w:rsidP="00867812">
      <w:pPr>
        <w:spacing w:line="360" w:lineRule="exact"/>
        <w:ind w:firstLineChars="100" w:firstLine="220"/>
        <w:rPr>
          <w:rFonts w:ascii="メイリオ" w:eastAsia="メイリオ" w:hAnsi="メイリオ"/>
          <w:sz w:val="22"/>
        </w:rPr>
      </w:pPr>
      <w:r w:rsidRPr="00615045">
        <w:rPr>
          <w:rFonts w:ascii="メイリオ" w:eastAsia="メイリオ" w:hAnsi="メイリオ" w:hint="eastAsia"/>
          <w:sz w:val="22"/>
        </w:rPr>
        <w:t>そこで、個々の障がいによる学習上又は生活上の困難を改善・克服するために自立活動の指導が必要となります。自立活動の目標は、特別支援学校学習指導要領に次のように示されています。</w:t>
      </w:r>
    </w:p>
    <w:p w:rsidR="00655D2F" w:rsidRPr="00615045" w:rsidRDefault="00655D2F" w:rsidP="00655D2F">
      <w:pPr>
        <w:spacing w:line="360" w:lineRule="exact"/>
        <w:rPr>
          <w:rFonts w:ascii="メイリオ" w:eastAsia="メイリオ" w:hAnsi="メイリオ"/>
          <w:sz w:val="22"/>
        </w:rPr>
      </w:pPr>
      <w:r w:rsidRPr="00615045">
        <w:rPr>
          <w:rFonts w:ascii="メイリオ" w:eastAsia="メイリオ" w:hAnsi="メイリオ" w:hint="eastAsia"/>
          <w:noProof/>
          <w:sz w:val="22"/>
        </w:rPr>
        <mc:AlternateContent>
          <mc:Choice Requires="wps">
            <w:drawing>
              <wp:anchor distT="0" distB="0" distL="114300" distR="114300" simplePos="0" relativeHeight="251706368" behindDoc="0" locked="0" layoutInCell="1" allowOverlap="1" wp14:anchorId="709AE769" wp14:editId="01AC9BE3">
                <wp:simplePos x="0" y="0"/>
                <wp:positionH relativeFrom="margin">
                  <wp:align>left</wp:align>
                </wp:positionH>
                <wp:positionV relativeFrom="paragraph">
                  <wp:posOffset>132079</wp:posOffset>
                </wp:positionV>
                <wp:extent cx="5848350" cy="695325"/>
                <wp:effectExtent l="0" t="0" r="19050" b="28575"/>
                <wp:wrapNone/>
                <wp:docPr id="47" name="正方形/長方形 47"/>
                <wp:cNvGraphicFramePr/>
                <a:graphic xmlns:a="http://schemas.openxmlformats.org/drawingml/2006/main">
                  <a:graphicData uri="http://schemas.microsoft.com/office/word/2010/wordprocessingShape">
                    <wps:wsp>
                      <wps:cNvSpPr/>
                      <wps:spPr>
                        <a:xfrm>
                          <a:off x="0" y="0"/>
                          <a:ext cx="5848350" cy="695325"/>
                        </a:xfrm>
                        <a:prstGeom prst="rect">
                          <a:avLst/>
                        </a:prstGeom>
                      </wps:spPr>
                      <wps:style>
                        <a:lnRef idx="2">
                          <a:schemeClr val="dk1"/>
                        </a:lnRef>
                        <a:fillRef idx="1">
                          <a:schemeClr val="lt1"/>
                        </a:fillRef>
                        <a:effectRef idx="0">
                          <a:schemeClr val="dk1"/>
                        </a:effectRef>
                        <a:fontRef idx="minor">
                          <a:schemeClr val="dk1"/>
                        </a:fontRef>
                      </wps:style>
                      <wps:txbx>
                        <w:txbxContent>
                          <w:p w:rsidR="00D3523E" w:rsidRPr="004952D6" w:rsidRDefault="00D3523E" w:rsidP="00655D2F">
                            <w:pPr>
                              <w:jc w:val="left"/>
                              <w:rPr>
                                <w:rFonts w:ascii="HGPｺﾞｼｯｸM" w:eastAsia="HGPｺﾞｼｯｸM" w:hAnsi="ＭＳ 明朝"/>
                                <w:sz w:val="22"/>
                              </w:rPr>
                            </w:pPr>
                            <w:r w:rsidRPr="004952D6">
                              <w:rPr>
                                <w:rFonts w:ascii="HGPｺﾞｼｯｸM" w:eastAsia="HGPｺﾞｼｯｸM" w:hAnsi="ＭＳ 明朝" w:hint="eastAsia"/>
                                <w:sz w:val="22"/>
                              </w:rPr>
                              <w:t xml:space="preserve">　個々の児童又は生徒が自立を目指し、障害による学習上又は生活上の困難を主体的に改善・克服するために必要な知識、技能、態度及び習慣を養い、もって心身の調和的発達の基盤を培う。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AE769" id="正方形/長方形 47" o:spid="_x0000_s1043" style="position:absolute;left:0;text-align:left;margin-left:0;margin-top:10.4pt;width:460.5pt;height:54.7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" fillcolor="white [3201]" strokecolor="black [3200]" strokeweight="1pt">
                <v:textbox>
                  <w:txbxContent>
                    <w:p w:rsidR="00D3523E" w:rsidRPr="004952D6" w:rsidRDefault="00D3523E" w:rsidP="00655D2F">
                      <w:pPr>
                        <w:jc w:val="left"/>
                        <w:rPr>
                          <w:rFonts w:ascii="HGPｺﾞｼｯｸM" w:eastAsia="HGPｺﾞｼｯｸM" w:hAnsi="ＭＳ 明朝"/>
                          <w:sz w:val="22"/>
                        </w:rPr>
                      </w:pPr>
                      <w:r w:rsidRPr="004952D6">
                        <w:rPr>
                          <w:rFonts w:ascii="HGPｺﾞｼｯｸM" w:eastAsia="HGPｺﾞｼｯｸM" w:hAnsi="ＭＳ 明朝" w:hint="eastAsia"/>
                          <w:sz w:val="22"/>
                        </w:rPr>
                        <w:t xml:space="preserve">　個々の児童又は生徒が自立を目指し、障害による学習上又は生活上の困難を主体的に改善・克服するために必要な知識、技能、態度及び習慣を養い、もって心身の調和的発達の基盤を培う。</w:t>
                      </w:r>
                    </w:p>
                  </w:txbxContent>
                </v:textbox>
                <w10:wrap anchorx="margin"/>
              </v:rect>
            </w:pict>
          </mc:Fallback>
        </mc:AlternateContent>
      </w: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927DBE" w:rsidRDefault="00655D2F" w:rsidP="00655D2F">
      <w:pPr>
        <w:spacing w:line="360" w:lineRule="exact"/>
        <w:ind w:firstLineChars="100" w:firstLine="220"/>
        <w:rPr>
          <w:rFonts w:ascii="メイリオ" w:eastAsia="メイリオ" w:hAnsi="メイリオ"/>
          <w:b/>
          <w:sz w:val="22"/>
        </w:rPr>
      </w:pPr>
      <w:r w:rsidRPr="00927DBE">
        <w:rPr>
          <w:rFonts w:ascii="メイリオ" w:eastAsia="メイリオ" w:hAnsi="メイリオ" w:hint="eastAsia"/>
          <w:b/>
          <w:sz w:val="22"/>
        </w:rPr>
        <w:t>◇「自立」とは</w:t>
      </w:r>
    </w:p>
    <w:p w:rsidR="00655D2F" w:rsidRPr="00615045" w:rsidRDefault="00655D2F" w:rsidP="00655D2F">
      <w:pPr>
        <w:spacing w:line="360" w:lineRule="exact"/>
        <w:ind w:left="220" w:hangingChars="100" w:hanging="220"/>
        <w:rPr>
          <w:rFonts w:ascii="メイリオ" w:eastAsia="メイリオ" w:hAnsi="メイリオ"/>
          <w:sz w:val="22"/>
        </w:rPr>
      </w:pPr>
      <w:r w:rsidRPr="00615045">
        <w:rPr>
          <w:rFonts w:ascii="メイリオ" w:eastAsia="メイリオ" w:hAnsi="メイリオ" w:hint="eastAsia"/>
          <w:sz w:val="22"/>
        </w:rPr>
        <w:t xml:space="preserve">　　</w:t>
      </w:r>
      <w:r>
        <w:rPr>
          <w:rFonts w:ascii="メイリオ" w:eastAsia="メイリオ" w:hAnsi="メイリオ" w:hint="eastAsia"/>
          <w:sz w:val="22"/>
        </w:rPr>
        <w:t>子ども</w:t>
      </w:r>
      <w:r w:rsidRPr="00615045">
        <w:rPr>
          <w:rFonts w:ascii="メイリオ" w:eastAsia="メイリオ" w:hAnsi="メイリオ" w:hint="eastAsia"/>
          <w:sz w:val="22"/>
        </w:rPr>
        <w:t>がそれぞれの障がいの状態や発達の段階等に応じて、主体的に自己の力を可能な限り発揮し、よりよく生きていこうとすること。</w:t>
      </w:r>
    </w:p>
    <w:p w:rsidR="00655D2F" w:rsidRPr="00927DBE" w:rsidRDefault="00655D2F" w:rsidP="00655D2F">
      <w:pPr>
        <w:spacing w:line="360" w:lineRule="exact"/>
        <w:ind w:firstLineChars="100" w:firstLine="220"/>
        <w:rPr>
          <w:rFonts w:ascii="メイリオ" w:eastAsia="メイリオ" w:hAnsi="メイリオ"/>
          <w:b/>
          <w:sz w:val="22"/>
        </w:rPr>
      </w:pPr>
      <w:r w:rsidRPr="00927DBE">
        <w:rPr>
          <w:rFonts w:ascii="メイリオ" w:eastAsia="メイリオ" w:hAnsi="メイリオ" w:hint="eastAsia"/>
          <w:b/>
          <w:sz w:val="22"/>
        </w:rPr>
        <w:t>◇「障害による学習上又は生活上の困難を主体的に改善・克服する」とは</w:t>
      </w:r>
    </w:p>
    <w:p w:rsidR="00655D2F" w:rsidRPr="00615045" w:rsidRDefault="00655D2F" w:rsidP="00655D2F">
      <w:pPr>
        <w:spacing w:line="360" w:lineRule="exact"/>
        <w:ind w:left="220" w:hangingChars="100" w:hanging="220"/>
        <w:rPr>
          <w:rFonts w:ascii="メイリオ" w:eastAsia="メイリオ" w:hAnsi="メイリオ"/>
          <w:sz w:val="22"/>
        </w:rPr>
      </w:pPr>
      <w:r w:rsidRPr="00615045">
        <w:rPr>
          <w:rFonts w:ascii="メイリオ" w:eastAsia="メイリオ" w:hAnsi="メイリオ" w:hint="eastAsia"/>
          <w:sz w:val="22"/>
        </w:rPr>
        <w:t xml:space="preserve">　　</w:t>
      </w:r>
      <w:r>
        <w:rPr>
          <w:rFonts w:ascii="メイリオ" w:eastAsia="メイリオ" w:hAnsi="メイリオ" w:hint="eastAsia"/>
          <w:sz w:val="22"/>
        </w:rPr>
        <w:t>子ども</w:t>
      </w:r>
      <w:r w:rsidRPr="00615045">
        <w:rPr>
          <w:rFonts w:ascii="メイリオ" w:eastAsia="メイリオ" w:hAnsi="メイリオ" w:hint="eastAsia"/>
          <w:sz w:val="22"/>
        </w:rPr>
        <w:t>の実態に応じ、日常生活や学習場面等の諸活動において、そ</w:t>
      </w:r>
      <w:r w:rsidR="00D93451">
        <w:rPr>
          <w:rFonts w:ascii="メイリオ" w:eastAsia="メイリオ" w:hAnsi="メイリオ" w:hint="eastAsia"/>
          <w:sz w:val="22"/>
        </w:rPr>
        <w:t>の障がいによって生ずるつまずきや困難を軽減しようとしたり、</w:t>
      </w:r>
      <w:r w:rsidRPr="00615045">
        <w:rPr>
          <w:rFonts w:ascii="メイリオ" w:eastAsia="メイリオ" w:hAnsi="メイリオ" w:hint="eastAsia"/>
          <w:sz w:val="22"/>
        </w:rPr>
        <w:t>障がいがあることを受容したり、つまずきや困難の解消のために努めたりすること。</w:t>
      </w:r>
    </w:p>
    <w:p w:rsidR="00655D2F" w:rsidRPr="00927DBE" w:rsidRDefault="00655D2F" w:rsidP="00655D2F">
      <w:pPr>
        <w:spacing w:line="360" w:lineRule="exact"/>
        <w:ind w:firstLineChars="100" w:firstLine="220"/>
        <w:rPr>
          <w:rFonts w:ascii="メイリオ" w:eastAsia="メイリオ" w:hAnsi="メイリオ"/>
          <w:b/>
          <w:sz w:val="22"/>
        </w:rPr>
      </w:pPr>
      <w:r w:rsidRPr="00927DBE">
        <w:rPr>
          <w:rFonts w:ascii="メイリオ" w:eastAsia="メイリオ" w:hAnsi="メイリオ" w:hint="eastAsia"/>
          <w:b/>
          <w:sz w:val="22"/>
        </w:rPr>
        <w:t>◇「調和的発達の基盤を培う」とは</w:t>
      </w:r>
    </w:p>
    <w:p w:rsidR="00867812" w:rsidRPr="00615045" w:rsidRDefault="000D7AE4" w:rsidP="00867812">
      <w:pPr>
        <w:spacing w:line="360" w:lineRule="exact"/>
        <w:ind w:left="220" w:hangingChars="100" w:hanging="220"/>
        <w:rPr>
          <w:rFonts w:ascii="メイリオ" w:eastAsia="メイリオ" w:hAnsi="メイリオ"/>
          <w:sz w:val="22"/>
        </w:rPr>
      </w:pPr>
      <w:r>
        <w:rPr>
          <w:rFonts w:ascii="メイリオ" w:eastAsia="メイリオ" w:hAnsi="メイリオ"/>
          <w:noProof/>
          <w:sz w:val="22"/>
        </w:rPr>
        <mc:AlternateContent>
          <mc:Choice Requires="wps">
            <w:drawing>
              <wp:anchor distT="0" distB="0" distL="114300" distR="114300" simplePos="0" relativeHeight="251843584" behindDoc="0" locked="0" layoutInCell="1" allowOverlap="1" wp14:anchorId="280172A9" wp14:editId="5A987E95">
                <wp:simplePos x="0" y="0"/>
                <wp:positionH relativeFrom="margin">
                  <wp:align>left</wp:align>
                </wp:positionH>
                <wp:positionV relativeFrom="paragraph">
                  <wp:posOffset>501030</wp:posOffset>
                </wp:positionV>
                <wp:extent cx="1679944" cy="304800"/>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1679944" cy="304800"/>
                        </a:xfrm>
                        <a:prstGeom prst="rect">
                          <a:avLst/>
                        </a:prstGeom>
                        <a:solidFill>
                          <a:schemeClr val="lt1"/>
                        </a:solidFill>
                        <a:ln w="6350">
                          <a:noFill/>
                        </a:ln>
                      </wps:spPr>
                      <wps:txbx>
                        <w:txbxContent>
                          <w:p w:rsidR="00D3523E" w:rsidRPr="00502F53" w:rsidRDefault="00D3523E" w:rsidP="00867812">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【ともまな豆知識</w:t>
                            </w:r>
                            <w:r>
                              <w:rPr>
                                <w:rFonts w:ascii="HGPｺﾞｼｯｸE" w:eastAsia="HGPｺﾞｼｯｸE" w:hAnsi="HGPｺﾞｼｯｸE"/>
                                <w:b/>
                                <w:sz w:val="24"/>
                              </w:rPr>
                              <w:t>②</w:t>
                            </w:r>
                            <w:r w:rsidRPr="00502F53">
                              <w:rPr>
                                <w:rFonts w:ascii="HGPｺﾞｼｯｸE" w:eastAsia="HGPｺﾞｼｯｸE" w:hAnsi="HGPｺﾞｼｯｸE" w:hint="eastAsia"/>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172A9" id="テキスト ボックス 54" o:spid="_x0000_s1044" type="#_x0000_t202" style="position:absolute;left:0;text-align:left;margin-left:0;margin-top:39.45pt;width:132.3pt;height:24pt;z-index:25184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" fillcolor="white [3201]" stroked="f" strokeweight=".5pt">
                <v:textbox>
                  <w:txbxContent>
                    <w:p w:rsidR="00D3523E" w:rsidRPr="00502F53" w:rsidRDefault="00D3523E" w:rsidP="00867812">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【ともまな豆知識</w:t>
                      </w:r>
                      <w:r>
                        <w:rPr>
                          <w:rFonts w:ascii="HGPｺﾞｼｯｸE" w:eastAsia="HGPｺﾞｼｯｸE" w:hAnsi="HGPｺﾞｼｯｸE"/>
                          <w:b/>
                          <w:sz w:val="24"/>
                        </w:rPr>
                        <w:t>②</w:t>
                      </w:r>
                      <w:r w:rsidRPr="00502F53">
                        <w:rPr>
                          <w:rFonts w:ascii="HGPｺﾞｼｯｸE" w:eastAsia="HGPｺﾞｼｯｸE" w:hAnsi="HGPｺﾞｼｯｸE" w:hint="eastAsia"/>
                          <w:b/>
                          <w:sz w:val="24"/>
                        </w:rPr>
                        <w:t>】</w:t>
                      </w:r>
                    </w:p>
                  </w:txbxContent>
                </v:textbox>
                <w10:wrap anchorx="margin"/>
              </v:shape>
            </w:pict>
          </mc:Fallback>
        </mc:AlternateContent>
      </w:r>
      <w:r w:rsidR="00867812" w:rsidRPr="00FE760D">
        <w:rPr>
          <w:rFonts w:ascii="メイリオ" w:eastAsia="メイリオ" w:hAnsi="メイリオ"/>
          <w:noProof/>
          <w:sz w:val="22"/>
        </w:rPr>
        <mc:AlternateContent>
          <mc:Choice Requires="wps">
            <w:drawing>
              <wp:anchor distT="45720" distB="45720" distL="114300" distR="114300" simplePos="0" relativeHeight="251841536" behindDoc="0" locked="0" layoutInCell="1" allowOverlap="1" wp14:anchorId="3EA5BB95" wp14:editId="771A2AC0">
                <wp:simplePos x="0" y="0"/>
                <wp:positionH relativeFrom="margin">
                  <wp:posOffset>0</wp:posOffset>
                </wp:positionH>
                <wp:positionV relativeFrom="paragraph">
                  <wp:posOffset>683260</wp:posOffset>
                </wp:positionV>
                <wp:extent cx="6025515" cy="1076325"/>
                <wp:effectExtent l="0" t="0" r="13335" b="28575"/>
                <wp:wrapSquare wrapText="bothSides"/>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5515" cy="1076325"/>
                        </a:xfrm>
                        <a:prstGeom prst="rect">
                          <a:avLst/>
                        </a:prstGeom>
                        <a:noFill/>
                        <a:ln w="9525">
                          <a:solidFill>
                            <a:schemeClr val="bg1">
                              <a:lumMod val="75000"/>
                            </a:schemeClr>
                          </a:solidFill>
                          <a:prstDash val="sysDash"/>
                          <a:miter lim="800000"/>
                          <a:headEnd/>
                          <a:tailEnd/>
                        </a:ln>
                      </wps:spPr>
                      <wps:txbx>
                        <w:txbxContent>
                          <w:p w:rsidR="00D3523E" w:rsidRDefault="00D3523E" w:rsidP="00867812">
                            <w:pPr>
                              <w:spacing w:line="360" w:lineRule="exact"/>
                              <w:rPr>
                                <w:rFonts w:ascii="HG丸ｺﾞｼｯｸM-PRO" w:eastAsia="HG丸ｺﾞｼｯｸM-PRO" w:hAnsi="HG丸ｺﾞｼｯｸM-PRO"/>
                              </w:rPr>
                            </w:pPr>
                            <w:r w:rsidRPr="00FD7229">
                              <w:rPr>
                                <w:rFonts w:ascii="HG丸ｺﾞｼｯｸM-PRO" w:eastAsia="HG丸ｺﾞｼｯｸM-PRO" w:hAnsi="HG丸ｺﾞｼｯｸM-PRO" w:hint="eastAsia"/>
                              </w:rPr>
                              <w:t>＜</w:t>
                            </w:r>
                            <w:r>
                              <w:rPr>
                                <w:rFonts w:ascii="HG丸ｺﾞｼｯｸM-PRO" w:eastAsia="HG丸ｺﾞｼｯｸM-PRO" w:hAnsi="HG丸ｺﾞｼｯｸM-PRO" w:hint="eastAsia"/>
                              </w:rPr>
                              <w:t>「</w:t>
                            </w:r>
                            <w:r w:rsidRPr="00FD7229">
                              <w:rPr>
                                <w:rFonts w:ascii="HG丸ｺﾞｼｯｸM-PRO" w:eastAsia="HG丸ｺﾞｼｯｸM-PRO" w:hAnsi="HG丸ｺﾞｼｯｸM-PRO"/>
                              </w:rPr>
                              <w:t>自立</w:t>
                            </w:r>
                            <w:r>
                              <w:rPr>
                                <w:rFonts w:ascii="HG丸ｺﾞｼｯｸM-PRO" w:eastAsia="HG丸ｺﾞｼｯｸM-PRO" w:hAnsi="HG丸ｺﾞｼｯｸM-PRO" w:hint="eastAsia"/>
                              </w:rPr>
                              <w:t>」</w:t>
                            </w:r>
                            <w:r w:rsidRPr="00FD7229">
                              <w:rPr>
                                <w:rFonts w:ascii="HG丸ｺﾞｼｯｸM-PRO" w:eastAsia="HG丸ｺﾞｼｯｸM-PRO" w:hAnsi="HG丸ｺﾞｼｯｸM-PRO"/>
                              </w:rPr>
                              <w:t>について＞</w:t>
                            </w:r>
                          </w:p>
                          <w:p w:rsidR="00D3523E" w:rsidRPr="00FE760D" w:rsidRDefault="00D3523E" w:rsidP="00867812">
                            <w:pPr>
                              <w:spacing w:line="36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支援</w:t>
                            </w:r>
                            <w:r>
                              <w:rPr>
                                <w:rFonts w:ascii="HG丸ｺﾞｼｯｸM-PRO" w:eastAsia="HG丸ｺﾞｼｯｸM-PRO" w:hAnsi="HG丸ｺﾞｼｯｸM-PRO"/>
                              </w:rPr>
                              <w:t>教育</w:t>
                            </w:r>
                            <w:r>
                              <w:rPr>
                                <w:rFonts w:ascii="HG丸ｺﾞｼｯｸM-PRO" w:eastAsia="HG丸ｺﾞｼｯｸM-PRO" w:hAnsi="HG丸ｺﾞｼｯｸM-PRO" w:hint="eastAsia"/>
                              </w:rPr>
                              <w:t>や</w:t>
                            </w:r>
                            <w:r>
                              <w:rPr>
                                <w:rFonts w:ascii="HG丸ｺﾞｼｯｸM-PRO" w:eastAsia="HG丸ｺﾞｼｯｸM-PRO" w:hAnsi="HG丸ｺﾞｼｯｸM-PRO"/>
                              </w:rPr>
                              <w:t>福祉領域</w:t>
                            </w:r>
                            <w:r>
                              <w:rPr>
                                <w:rFonts w:ascii="HG丸ｺﾞｼｯｸM-PRO" w:eastAsia="HG丸ｺﾞｼｯｸM-PRO" w:hAnsi="HG丸ｺﾞｼｯｸM-PRO" w:hint="eastAsia"/>
                              </w:rPr>
                              <w:t>における</w:t>
                            </w:r>
                            <w:r>
                              <w:rPr>
                                <w:rFonts w:ascii="HG丸ｺﾞｼｯｸM-PRO" w:eastAsia="HG丸ｺﾞｼｯｸM-PRO" w:hAnsi="HG丸ｺﾞｼｯｸM-PRO"/>
                              </w:rPr>
                              <w:t>自立とは</w:t>
                            </w:r>
                            <w:r>
                              <w:rPr>
                                <w:rFonts w:ascii="HG丸ｺﾞｼｯｸM-PRO" w:eastAsia="HG丸ｺﾞｼｯｸM-PRO" w:hAnsi="HG丸ｺﾞｼｯｸM-PRO" w:hint="eastAsia"/>
                              </w:rPr>
                              <w:t>、</w:t>
                            </w:r>
                            <w:r>
                              <w:rPr>
                                <w:rFonts w:ascii="HG丸ｺﾞｼｯｸM-PRO" w:eastAsia="HG丸ｺﾞｼｯｸM-PRO" w:hAnsi="HG丸ｺﾞｼｯｸM-PRO"/>
                              </w:rPr>
                              <w:t>辞書</w:t>
                            </w:r>
                            <w:r>
                              <w:rPr>
                                <w:rFonts w:ascii="HG丸ｺﾞｼｯｸM-PRO" w:eastAsia="HG丸ｺﾞｼｯｸM-PRO" w:hAnsi="HG丸ｺﾞｼｯｸM-PRO" w:hint="eastAsia"/>
                              </w:rPr>
                              <w:t>にあるような</w:t>
                            </w:r>
                            <w:r>
                              <w:rPr>
                                <w:rFonts w:ascii="HG丸ｺﾞｼｯｸM-PRO" w:eastAsia="HG丸ｺﾞｼｯｸM-PRO" w:hAnsi="HG丸ｺﾞｼｯｸM-PRO"/>
                              </w:rPr>
                              <w:t>「</w:t>
                            </w:r>
                            <w:r>
                              <w:rPr>
                                <w:rFonts w:ascii="HG丸ｺﾞｼｯｸM-PRO" w:eastAsia="HG丸ｺﾞｼｯｸM-PRO" w:hAnsi="HG丸ｺﾞｼｯｸM-PRO" w:hint="eastAsia"/>
                              </w:rPr>
                              <w:t>他の</w:t>
                            </w:r>
                            <w:r>
                              <w:rPr>
                                <w:rFonts w:ascii="HG丸ｺﾞｼｯｸM-PRO" w:eastAsia="HG丸ｺﾞｼｯｸM-PRO" w:hAnsi="HG丸ｺﾞｼｯｸM-PRO"/>
                              </w:rPr>
                              <w:t>助けや支配なしに自分一人の力だけで物事を行うこと」</w:t>
                            </w:r>
                            <w:r>
                              <w:rPr>
                                <w:rFonts w:ascii="HG丸ｺﾞｼｯｸM-PRO" w:eastAsia="HG丸ｺﾞｼｯｸM-PRO" w:hAnsi="HG丸ｺﾞｼｯｸM-PRO" w:hint="eastAsia"/>
                              </w:rPr>
                              <w:t>という</w:t>
                            </w:r>
                            <w:r>
                              <w:rPr>
                                <w:rFonts w:ascii="HG丸ｺﾞｼｯｸM-PRO" w:eastAsia="HG丸ｺﾞｼｯｸM-PRO" w:hAnsi="HG丸ｺﾞｼｯｸM-PRO"/>
                              </w:rPr>
                              <w:t>意味ではなく、「自己実現すること」「周囲に助けを求めること、依頼すること」で</w:t>
                            </w:r>
                            <w:r>
                              <w:rPr>
                                <w:rFonts w:ascii="HG丸ｺﾞｼｯｸM-PRO" w:eastAsia="HG丸ｺﾞｼｯｸM-PRO" w:hAnsi="HG丸ｺﾞｼｯｸM-PRO" w:hint="eastAsia"/>
                              </w:rPr>
                              <w:t>す</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A5BB95" id="_x0000_s1045" type="#_x0000_t202" style="position:absolute;left:0;text-align:left;margin-left:0;margin-top:53.8pt;width:474.45pt;height:84.75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" filled="f" strokecolor="#bfbfbf [2412]">
                <v:stroke dashstyle="3 1"/>
                <v:textbox>
                  <w:txbxContent>
                    <w:p w:rsidR="00D3523E" w:rsidRDefault="00D3523E" w:rsidP="00867812">
                      <w:pPr>
                        <w:spacing w:line="360" w:lineRule="exact"/>
                        <w:rPr>
                          <w:rFonts w:ascii="HG丸ｺﾞｼｯｸM-PRO" w:eastAsia="HG丸ｺﾞｼｯｸM-PRO" w:hAnsi="HG丸ｺﾞｼｯｸM-PRO"/>
                        </w:rPr>
                      </w:pPr>
                      <w:r w:rsidRPr="00FD7229">
                        <w:rPr>
                          <w:rFonts w:ascii="HG丸ｺﾞｼｯｸM-PRO" w:eastAsia="HG丸ｺﾞｼｯｸM-PRO" w:hAnsi="HG丸ｺﾞｼｯｸM-PRO" w:hint="eastAsia"/>
                        </w:rPr>
                        <w:t>＜</w:t>
                      </w:r>
                      <w:r>
                        <w:rPr>
                          <w:rFonts w:ascii="HG丸ｺﾞｼｯｸM-PRO" w:eastAsia="HG丸ｺﾞｼｯｸM-PRO" w:hAnsi="HG丸ｺﾞｼｯｸM-PRO" w:hint="eastAsia"/>
                        </w:rPr>
                        <w:t>「</w:t>
                      </w:r>
                      <w:r w:rsidRPr="00FD7229">
                        <w:rPr>
                          <w:rFonts w:ascii="HG丸ｺﾞｼｯｸM-PRO" w:eastAsia="HG丸ｺﾞｼｯｸM-PRO" w:hAnsi="HG丸ｺﾞｼｯｸM-PRO"/>
                        </w:rPr>
                        <w:t>自立</w:t>
                      </w:r>
                      <w:r>
                        <w:rPr>
                          <w:rFonts w:ascii="HG丸ｺﾞｼｯｸM-PRO" w:eastAsia="HG丸ｺﾞｼｯｸM-PRO" w:hAnsi="HG丸ｺﾞｼｯｸM-PRO" w:hint="eastAsia"/>
                        </w:rPr>
                        <w:t>」</w:t>
                      </w:r>
                      <w:r w:rsidRPr="00FD7229">
                        <w:rPr>
                          <w:rFonts w:ascii="HG丸ｺﾞｼｯｸM-PRO" w:eastAsia="HG丸ｺﾞｼｯｸM-PRO" w:hAnsi="HG丸ｺﾞｼｯｸM-PRO"/>
                        </w:rPr>
                        <w:t>について＞</w:t>
                      </w:r>
                    </w:p>
                    <w:p w:rsidR="00D3523E" w:rsidRPr="00FE760D" w:rsidRDefault="00D3523E" w:rsidP="00867812">
                      <w:pPr>
                        <w:spacing w:line="36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支援</w:t>
                      </w:r>
                      <w:r>
                        <w:rPr>
                          <w:rFonts w:ascii="HG丸ｺﾞｼｯｸM-PRO" w:eastAsia="HG丸ｺﾞｼｯｸM-PRO" w:hAnsi="HG丸ｺﾞｼｯｸM-PRO"/>
                        </w:rPr>
                        <w:t>教育</w:t>
                      </w:r>
                      <w:r>
                        <w:rPr>
                          <w:rFonts w:ascii="HG丸ｺﾞｼｯｸM-PRO" w:eastAsia="HG丸ｺﾞｼｯｸM-PRO" w:hAnsi="HG丸ｺﾞｼｯｸM-PRO" w:hint="eastAsia"/>
                        </w:rPr>
                        <w:t>や</w:t>
                      </w:r>
                      <w:r>
                        <w:rPr>
                          <w:rFonts w:ascii="HG丸ｺﾞｼｯｸM-PRO" w:eastAsia="HG丸ｺﾞｼｯｸM-PRO" w:hAnsi="HG丸ｺﾞｼｯｸM-PRO"/>
                        </w:rPr>
                        <w:t>福祉領域</w:t>
                      </w:r>
                      <w:r>
                        <w:rPr>
                          <w:rFonts w:ascii="HG丸ｺﾞｼｯｸM-PRO" w:eastAsia="HG丸ｺﾞｼｯｸM-PRO" w:hAnsi="HG丸ｺﾞｼｯｸM-PRO" w:hint="eastAsia"/>
                        </w:rPr>
                        <w:t>における</w:t>
                      </w:r>
                      <w:r>
                        <w:rPr>
                          <w:rFonts w:ascii="HG丸ｺﾞｼｯｸM-PRO" w:eastAsia="HG丸ｺﾞｼｯｸM-PRO" w:hAnsi="HG丸ｺﾞｼｯｸM-PRO"/>
                        </w:rPr>
                        <w:t>自立とは</w:t>
                      </w:r>
                      <w:r>
                        <w:rPr>
                          <w:rFonts w:ascii="HG丸ｺﾞｼｯｸM-PRO" w:eastAsia="HG丸ｺﾞｼｯｸM-PRO" w:hAnsi="HG丸ｺﾞｼｯｸM-PRO" w:hint="eastAsia"/>
                        </w:rPr>
                        <w:t>、</w:t>
                      </w:r>
                      <w:r>
                        <w:rPr>
                          <w:rFonts w:ascii="HG丸ｺﾞｼｯｸM-PRO" w:eastAsia="HG丸ｺﾞｼｯｸM-PRO" w:hAnsi="HG丸ｺﾞｼｯｸM-PRO"/>
                        </w:rPr>
                        <w:t>辞書</w:t>
                      </w:r>
                      <w:r>
                        <w:rPr>
                          <w:rFonts w:ascii="HG丸ｺﾞｼｯｸM-PRO" w:eastAsia="HG丸ｺﾞｼｯｸM-PRO" w:hAnsi="HG丸ｺﾞｼｯｸM-PRO" w:hint="eastAsia"/>
                        </w:rPr>
                        <w:t>にあるような</w:t>
                      </w:r>
                      <w:r>
                        <w:rPr>
                          <w:rFonts w:ascii="HG丸ｺﾞｼｯｸM-PRO" w:eastAsia="HG丸ｺﾞｼｯｸM-PRO" w:hAnsi="HG丸ｺﾞｼｯｸM-PRO"/>
                        </w:rPr>
                        <w:t>「</w:t>
                      </w:r>
                      <w:r>
                        <w:rPr>
                          <w:rFonts w:ascii="HG丸ｺﾞｼｯｸM-PRO" w:eastAsia="HG丸ｺﾞｼｯｸM-PRO" w:hAnsi="HG丸ｺﾞｼｯｸM-PRO" w:hint="eastAsia"/>
                        </w:rPr>
                        <w:t>他の</w:t>
                      </w:r>
                      <w:r>
                        <w:rPr>
                          <w:rFonts w:ascii="HG丸ｺﾞｼｯｸM-PRO" w:eastAsia="HG丸ｺﾞｼｯｸM-PRO" w:hAnsi="HG丸ｺﾞｼｯｸM-PRO"/>
                        </w:rPr>
                        <w:t>助けや支配なしに自分一人の力だけで物事を行うこと」</w:t>
                      </w:r>
                      <w:r>
                        <w:rPr>
                          <w:rFonts w:ascii="HG丸ｺﾞｼｯｸM-PRO" w:eastAsia="HG丸ｺﾞｼｯｸM-PRO" w:hAnsi="HG丸ｺﾞｼｯｸM-PRO" w:hint="eastAsia"/>
                        </w:rPr>
                        <w:t>という</w:t>
                      </w:r>
                      <w:r>
                        <w:rPr>
                          <w:rFonts w:ascii="HG丸ｺﾞｼｯｸM-PRO" w:eastAsia="HG丸ｺﾞｼｯｸM-PRO" w:hAnsi="HG丸ｺﾞｼｯｸM-PRO"/>
                        </w:rPr>
                        <w:t>意味ではなく、「自己実現すること」「周囲に助けを求めること、依頼すること」で</w:t>
                      </w:r>
                      <w:r>
                        <w:rPr>
                          <w:rFonts w:ascii="HG丸ｺﾞｼｯｸM-PRO" w:eastAsia="HG丸ｺﾞｼｯｸM-PRO" w:hAnsi="HG丸ｺﾞｼｯｸM-PRO" w:hint="eastAsia"/>
                        </w:rPr>
                        <w:t>す</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txbxContent>
                </v:textbox>
                <w10:wrap type="square" anchorx="margin"/>
              </v:shape>
            </w:pict>
          </mc:Fallback>
        </mc:AlternateContent>
      </w:r>
      <w:r w:rsidR="00655D2F" w:rsidRPr="00615045">
        <w:rPr>
          <w:rFonts w:ascii="メイリオ" w:eastAsia="メイリオ" w:hAnsi="メイリオ" w:hint="eastAsia"/>
          <w:sz w:val="22"/>
        </w:rPr>
        <w:t xml:space="preserve">　　</w:t>
      </w:r>
      <w:r w:rsidR="00655D2F">
        <w:rPr>
          <w:rFonts w:ascii="メイリオ" w:eastAsia="メイリオ" w:hAnsi="メイリオ" w:hint="eastAsia"/>
          <w:sz w:val="22"/>
        </w:rPr>
        <w:t>一人ひとりの子ども</w:t>
      </w:r>
      <w:r w:rsidR="00655D2F" w:rsidRPr="00615045">
        <w:rPr>
          <w:rFonts w:ascii="メイリオ" w:eastAsia="メイリオ" w:hAnsi="メイリオ" w:hint="eastAsia"/>
          <w:sz w:val="22"/>
        </w:rPr>
        <w:t>の発達の遅れや不均衡を改善したり、発達の進んでいる側面を更に伸ばすことによって遅れている側面の発達を促すようにしたりして、全人的な発達を促進すること。</w:t>
      </w:r>
    </w:p>
    <w:p w:rsidR="00655D2F" w:rsidRPr="00615045"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自立活動の指導の時間</w:t>
      </w:r>
    </w:p>
    <w:p w:rsidR="00655D2F" w:rsidRDefault="00655D2F" w:rsidP="00655D2F">
      <w:pPr>
        <w:spacing w:line="360" w:lineRule="exact"/>
        <w:rPr>
          <w:rFonts w:ascii="メイリオ" w:eastAsia="メイリオ" w:hAnsi="メイリオ"/>
          <w:sz w:val="22"/>
        </w:rPr>
      </w:pPr>
      <w:r w:rsidRPr="00615045">
        <w:rPr>
          <w:rFonts w:ascii="メイリオ" w:eastAsia="メイリオ" w:hAnsi="メイリオ" w:hint="eastAsia"/>
          <w:noProof/>
          <w:sz w:val="22"/>
        </w:rPr>
        <mc:AlternateContent>
          <mc:Choice Requires="wpg">
            <w:drawing>
              <wp:anchor distT="0" distB="0" distL="114300" distR="114300" simplePos="0" relativeHeight="251705344" behindDoc="0" locked="0" layoutInCell="1" allowOverlap="1" wp14:anchorId="55E506F1" wp14:editId="4E481D39">
                <wp:simplePos x="0" y="0"/>
                <wp:positionH relativeFrom="column">
                  <wp:posOffset>4006215</wp:posOffset>
                </wp:positionH>
                <wp:positionV relativeFrom="paragraph">
                  <wp:posOffset>76835</wp:posOffset>
                </wp:positionV>
                <wp:extent cx="2005965" cy="1695450"/>
                <wp:effectExtent l="0" t="0" r="0" b="0"/>
                <wp:wrapSquare wrapText="bothSides"/>
                <wp:docPr id="48" name="グループ化 48"/>
                <wp:cNvGraphicFramePr/>
                <a:graphic xmlns:a="http://schemas.openxmlformats.org/drawingml/2006/main">
                  <a:graphicData uri="http://schemas.microsoft.com/office/word/2010/wordprocessingGroup">
                    <wpg:wgp>
                      <wpg:cNvGrpSpPr/>
                      <wpg:grpSpPr>
                        <a:xfrm>
                          <a:off x="0" y="0"/>
                          <a:ext cx="2005965" cy="1695450"/>
                          <a:chOff x="0" y="0"/>
                          <a:chExt cx="2015490" cy="1628967"/>
                        </a:xfrm>
                      </wpg:grpSpPr>
                      <wps:wsp>
                        <wps:cNvPr id="49" name="正方形/長方形 49"/>
                        <wps:cNvSpPr/>
                        <wps:spPr>
                          <a:xfrm>
                            <a:off x="428625" y="1123950"/>
                            <a:ext cx="1151890" cy="505017"/>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自立活動の時間</w:t>
                              </w:r>
                            </w:p>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における指導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正方形/長方形 50"/>
                        <wps:cNvSpPr/>
                        <wps:spPr>
                          <a:xfrm>
                            <a:off x="0" y="0"/>
                            <a:ext cx="2015490" cy="683895"/>
                          </a:xfrm>
                          <a:prstGeom prst="rect">
                            <a:avLst/>
                          </a:prstGeom>
                          <a:solidFill>
                            <a:schemeClr val="accent4">
                              <a:lumMod val="40000"/>
                              <a:lumOff val="60000"/>
                            </a:schemeClr>
                          </a:solidFill>
                          <a:ln w="12700" cap="flat" cmpd="sng" algn="ctr">
                            <a:no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各教科、道徳科、外国語活動、総合的な学習の時間、特別活動</w:t>
                              </w:r>
                            </w:p>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における自立活動</w:t>
                              </w:r>
                              <w:r w:rsidRPr="00610D39">
                                <w:rPr>
                                  <w:rFonts w:ascii="UD デジタル 教科書体 NK-B" w:eastAsia="UD デジタル 教科書体 NK-B"/>
                                  <w:color w:val="0070C0"/>
                                </w:rPr>
                                <w:t>の</w:t>
                              </w:r>
                              <w:r w:rsidRPr="00610D39">
                                <w:rPr>
                                  <w:rFonts w:ascii="UD デジタル 教科書体 NK-B" w:eastAsia="UD デジタル 教科書体 NK-B" w:hint="eastAsia"/>
                                  <w:color w:val="0070C0"/>
                                </w:rPr>
                                <w:t>指導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上下矢印 52"/>
                        <wps:cNvSpPr/>
                        <wps:spPr>
                          <a:xfrm>
                            <a:off x="914400" y="723900"/>
                            <a:ext cx="180000" cy="360000"/>
                          </a:xfrm>
                          <a:prstGeom prst="upDownArrow">
                            <a:avLst/>
                          </a:prstGeom>
                          <a:solidFill>
                            <a:schemeClr val="tx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正方形/長方形 53"/>
                        <wps:cNvSpPr/>
                        <wps:spPr>
                          <a:xfrm>
                            <a:off x="1047750" y="762000"/>
                            <a:ext cx="864000" cy="288000"/>
                          </a:xfrm>
                          <a:prstGeom prst="rect">
                            <a:avLst/>
                          </a:prstGeom>
                          <a:noFill/>
                          <a:ln w="12700" cap="flat" cmpd="sng" algn="ctr">
                            <a:no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FF0000"/>
                                </w:rPr>
                              </w:pPr>
                              <w:r w:rsidRPr="00610D39">
                                <w:rPr>
                                  <w:rFonts w:ascii="UD デジタル 教科書体 NK-B" w:eastAsia="UD デジタル 教科書体 NK-B" w:hint="eastAsia"/>
                                  <w:color w:val="FF0000"/>
                                </w:rPr>
                                <w:t>密接な関連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506F1" id="グループ化 48" o:spid="_x0000_s1046" style="position:absolute;left:0;text-align:left;margin-left:315.45pt;margin-top:6.05pt;width:157.95pt;height:133.5pt;z-index:251705344;mso-width-relative:margin;mso-height-relative:margin" coordsize="20154,1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">
                <v:rect id="正方形/長方形 49" o:spid="_x0000_s1047" style="position:absolute;left:4286;top:11239;width:11519;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" fillcolor="#ffe599 [1303]" stroked="f" strokeweight="1pt">
                  <v:textbox>
                    <w:txbxContent>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自立活動の時間</w:t>
                        </w:r>
                      </w:p>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における指導</w:t>
                        </w:r>
                      </w:p>
                    </w:txbxContent>
                  </v:textbox>
                </v:rect>
                <v:rect id="正方形/長方形 50" o:spid="_x0000_s1048" style="position:absolute;width:20154;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" fillcolor="#ffe599 [1303]" stroked="f" strokeweight="1pt">
                  <v:textbox>
                    <w:txbxContent>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各教科、道徳科、外国語活動、総合的な学習の時間、特別活動</w:t>
                        </w:r>
                      </w:p>
                      <w:p w:rsidR="00D3523E" w:rsidRPr="00610D39" w:rsidRDefault="00D3523E" w:rsidP="00655D2F">
                        <w:pPr>
                          <w:spacing w:line="0" w:lineRule="atLeast"/>
                          <w:jc w:val="center"/>
                          <w:rPr>
                            <w:rFonts w:ascii="UD デジタル 教科書体 NK-B" w:eastAsia="UD デジタル 教科書体 NK-B"/>
                            <w:color w:val="0070C0"/>
                          </w:rPr>
                        </w:pPr>
                        <w:r w:rsidRPr="00610D39">
                          <w:rPr>
                            <w:rFonts w:ascii="UD デジタル 教科書体 NK-B" w:eastAsia="UD デジタル 教科書体 NK-B" w:hint="eastAsia"/>
                            <w:color w:val="0070C0"/>
                          </w:rPr>
                          <w:t>における自立活動</w:t>
                        </w:r>
                        <w:r w:rsidRPr="00610D39">
                          <w:rPr>
                            <w:rFonts w:ascii="UD デジタル 教科書体 NK-B" w:eastAsia="UD デジタル 教科書体 NK-B"/>
                            <w:color w:val="0070C0"/>
                          </w:rPr>
                          <w:t>の</w:t>
                        </w:r>
                        <w:r w:rsidRPr="00610D39">
                          <w:rPr>
                            <w:rFonts w:ascii="UD デジタル 教科書体 NK-B" w:eastAsia="UD デジタル 教科書体 NK-B" w:hint="eastAsia"/>
                            <w:color w:val="0070C0"/>
                          </w:rPr>
                          <w:t>指導</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52" o:spid="_x0000_s1049" type="#_x0000_t70" style="position:absolute;left:9144;top:7239;width:18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" adj=",5400" fillcolor="black [3213]" stroked="f" strokeweight="1pt"/>
                <v:rect id="正方形/長方形 53" o:spid="_x0000_s1050" style="position:absolute;left:10477;top:7620;width:864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" filled="f" stroked="f" strokeweight="1pt">
                  <v:textbox>
                    <w:txbxContent>
                      <w:p w:rsidR="00D3523E" w:rsidRPr="00610D39" w:rsidRDefault="00D3523E" w:rsidP="00655D2F">
                        <w:pPr>
                          <w:spacing w:line="0" w:lineRule="atLeast"/>
                          <w:jc w:val="center"/>
                          <w:rPr>
                            <w:rFonts w:ascii="UD デジタル 教科書体 NK-B" w:eastAsia="UD デジタル 教科書体 NK-B"/>
                            <w:color w:val="FF0000"/>
                          </w:rPr>
                        </w:pPr>
                        <w:r w:rsidRPr="00610D39">
                          <w:rPr>
                            <w:rFonts w:ascii="UD デジタル 教科書体 NK-B" w:eastAsia="UD デジタル 教科書体 NK-B" w:hint="eastAsia"/>
                            <w:color w:val="FF0000"/>
                          </w:rPr>
                          <w:t>密接な関連</w:t>
                        </w:r>
                      </w:p>
                    </w:txbxContent>
                  </v:textbox>
                </v:rect>
                <w10:wrap type="square"/>
              </v:group>
            </w:pict>
          </mc:Fallback>
        </mc:AlternateContent>
      </w:r>
      <w:r w:rsidRPr="00615045">
        <w:rPr>
          <w:rFonts w:ascii="メイリオ" w:eastAsia="メイリオ" w:hAnsi="メイリオ" w:hint="eastAsia"/>
          <w:sz w:val="22"/>
        </w:rPr>
        <w:t xml:space="preserve">　自立活動の指導は、授業時間を特設して行う「自立活動の時間」における指導を中心として行われますが、各教科、道徳科、外国語活動、総合的な学習の時間及び特別活動の指導を通じても適切に行わなければなりません。</w:t>
      </w:r>
    </w:p>
    <w:p w:rsidR="00655D2F" w:rsidRDefault="00655D2F" w:rsidP="00655D2F">
      <w:pPr>
        <w:spacing w:line="360" w:lineRule="exact"/>
        <w:ind w:firstLineChars="100" w:firstLine="220"/>
        <w:rPr>
          <w:rFonts w:ascii="メイリオ" w:eastAsia="メイリオ" w:hAnsi="メイリオ"/>
          <w:sz w:val="22"/>
        </w:rPr>
      </w:pPr>
      <w:r w:rsidRPr="00615045">
        <w:rPr>
          <w:rFonts w:ascii="メイリオ" w:eastAsia="メイリオ" w:hAnsi="メイリオ" w:hint="eastAsia"/>
          <w:sz w:val="22"/>
        </w:rPr>
        <w:t>つまり、自立活動の指導は学校の教育活動全体を通じて行うものであり、「自立活動の時間」における指導は、その一部であることを理解する必要があります。</w:t>
      </w:r>
    </w:p>
    <w:p w:rsidR="00655D2F"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r>
        <w:rPr>
          <w:rFonts w:ascii="メイリオ" w:eastAsia="メイリオ" w:hAnsi="メイリオ" w:hint="eastAsia"/>
          <w:b/>
          <w:color w:val="FFFFFF" w:themeColor="background1"/>
          <w:sz w:val="24"/>
          <w:highlight w:val="darkGray"/>
        </w:rPr>
        <w:lastRenderedPageBreak/>
        <w:t>自立活動の内容とその取扱い</w:t>
      </w:r>
    </w:p>
    <w:p w:rsidR="00655D2F" w:rsidRPr="00615045" w:rsidRDefault="00655D2F" w:rsidP="00655D2F">
      <w:pPr>
        <w:spacing w:line="360" w:lineRule="exact"/>
        <w:rPr>
          <w:rFonts w:ascii="メイリオ" w:eastAsia="メイリオ" w:hAnsi="メイリオ"/>
          <w:sz w:val="22"/>
        </w:rPr>
      </w:pPr>
      <w:r w:rsidRPr="00615045">
        <w:rPr>
          <w:rFonts w:ascii="メイリオ" w:eastAsia="メイリオ" w:hAnsi="メイリオ" w:hint="eastAsia"/>
          <w:sz w:val="22"/>
        </w:rPr>
        <w:t xml:space="preserve">　自立活動の「内容」は、人間としての基本的な行動を遂行するために必要な要素と、障がいによる学習上又は生活上の困難を改善・克服するために必要な要素で構成されており、代表的な</w:t>
      </w:r>
      <w:r>
        <w:rPr>
          <w:rFonts w:ascii="メイリオ" w:eastAsia="メイリオ" w:hAnsi="メイリオ" w:hint="eastAsia"/>
          <w:sz w:val="22"/>
        </w:rPr>
        <w:t>27</w:t>
      </w:r>
      <w:r w:rsidRPr="00615045">
        <w:rPr>
          <w:rFonts w:ascii="メイリオ" w:eastAsia="メイリオ" w:hAnsi="メイリオ"/>
          <w:sz w:val="22"/>
        </w:rPr>
        <w:t>項目</w:t>
      </w:r>
      <w:r>
        <w:rPr>
          <w:rFonts w:ascii="メイリオ" w:eastAsia="メイリオ" w:hAnsi="メイリオ" w:hint="eastAsia"/>
          <w:sz w:val="22"/>
        </w:rPr>
        <w:t>が</w:t>
      </w:r>
      <w:r w:rsidRPr="00615045">
        <w:rPr>
          <w:rFonts w:ascii="メイリオ" w:eastAsia="メイリオ" w:hAnsi="メイリオ" w:hint="eastAsia"/>
          <w:sz w:val="22"/>
        </w:rPr>
        <w:t>６つの区分に分類・整理されています。</w:t>
      </w:r>
    </w:p>
    <w:p w:rsidR="00655D2F" w:rsidRPr="00615045" w:rsidRDefault="00655D2F" w:rsidP="00655D2F">
      <w:pPr>
        <w:spacing w:line="360" w:lineRule="exact"/>
        <w:rPr>
          <w:rFonts w:ascii="メイリオ" w:eastAsia="メイリオ" w:hAnsi="メイリオ"/>
          <w:sz w:val="22"/>
        </w:rPr>
      </w:pPr>
      <w:r w:rsidRPr="00615045">
        <w:rPr>
          <w:rFonts w:ascii="メイリオ" w:eastAsia="メイリオ" w:hAnsi="メイリオ"/>
          <w:noProof/>
          <w:sz w:val="22"/>
        </w:rPr>
        <mc:AlternateContent>
          <mc:Choice Requires="wpg">
            <w:drawing>
              <wp:anchor distT="0" distB="0" distL="114300" distR="114300" simplePos="0" relativeHeight="251707392" behindDoc="0" locked="0" layoutInCell="1" allowOverlap="1" wp14:anchorId="3EF18BCE" wp14:editId="538D2E62">
                <wp:simplePos x="0" y="0"/>
                <wp:positionH relativeFrom="column">
                  <wp:posOffset>262890</wp:posOffset>
                </wp:positionH>
                <wp:positionV relativeFrom="paragraph">
                  <wp:posOffset>153035</wp:posOffset>
                </wp:positionV>
                <wp:extent cx="4966335" cy="1552575"/>
                <wp:effectExtent l="0" t="0" r="0" b="9525"/>
                <wp:wrapNone/>
                <wp:docPr id="56" name="グループ化 56"/>
                <wp:cNvGraphicFramePr/>
                <a:graphic xmlns:a="http://schemas.openxmlformats.org/drawingml/2006/main">
                  <a:graphicData uri="http://schemas.microsoft.com/office/word/2010/wordprocessingGroup">
                    <wpg:wgp>
                      <wpg:cNvGrpSpPr/>
                      <wpg:grpSpPr>
                        <a:xfrm>
                          <a:off x="0" y="0"/>
                          <a:ext cx="4966335" cy="1552575"/>
                          <a:chOff x="0" y="0"/>
                          <a:chExt cx="4966335" cy="1701800"/>
                        </a:xfrm>
                      </wpg:grpSpPr>
                      <wps:wsp>
                        <wps:cNvPr id="57" name="二等辺三角形 57"/>
                        <wps:cNvSpPr/>
                        <wps:spPr>
                          <a:xfrm rot="10800000">
                            <a:off x="2228850" y="561975"/>
                            <a:ext cx="431800" cy="215900"/>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正方形/長方形 58"/>
                        <wps:cNvSpPr/>
                        <wps:spPr>
                          <a:xfrm>
                            <a:off x="0" y="0"/>
                            <a:ext cx="2411730" cy="503555"/>
                          </a:xfrm>
                          <a:prstGeom prst="rect">
                            <a:avLst/>
                          </a:prstGeom>
                          <a:solidFill>
                            <a:schemeClr val="accent4">
                              <a:lumMod val="40000"/>
                              <a:lumOff val="60000"/>
                            </a:schemeClr>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人間としての基本的な行動を遂行するために必要な要素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正方形/長方形 59"/>
                        <wps:cNvSpPr/>
                        <wps:spPr>
                          <a:xfrm>
                            <a:off x="2505075" y="0"/>
                            <a:ext cx="2411730" cy="503555"/>
                          </a:xfrm>
                          <a:prstGeom prst="rect">
                            <a:avLst/>
                          </a:prstGeom>
                          <a:solidFill>
                            <a:schemeClr val="accent4">
                              <a:lumMod val="40000"/>
                              <a:lumOff val="60000"/>
                            </a:schemeClr>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障がいによる学習上又は生活上の困難を改善・克服するために必要な要素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正方形/長方形 60"/>
                        <wps:cNvSpPr/>
                        <wps:spPr>
                          <a:xfrm>
                            <a:off x="2562225" y="533400"/>
                            <a:ext cx="2404110" cy="287655"/>
                          </a:xfrm>
                          <a:prstGeom prst="rect">
                            <a:avLst/>
                          </a:prstGeom>
                          <a:noFill/>
                          <a:ln w="12700" cap="flat" cmpd="sng" algn="ctr">
                            <a:no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27項目を６</w:t>
                              </w:r>
                              <w:r>
                                <w:rPr>
                                  <w:rFonts w:ascii="UD デジタル 教科書体 NK-B" w:eastAsia="UD デジタル 教科書体 NK-B"/>
                                  <w:color w:val="FF0000"/>
                                </w:rPr>
                                <w:t>つの区分に</w:t>
                              </w:r>
                              <w:r>
                                <w:rPr>
                                  <w:rFonts w:ascii="UD デジタル 教科書体 NK-B" w:eastAsia="UD デジタル 教科書体 NK-B" w:hint="eastAsia"/>
                                  <w:color w:val="FF0000"/>
                                </w:rPr>
                                <w:t>分類</w:t>
                              </w:r>
                              <w:r>
                                <w:rPr>
                                  <w:rFonts w:ascii="UD デジタル 教科書体 NK-B" w:eastAsia="UD デジタル 教科書体 NK-B"/>
                                  <w:color w:val="FF0000"/>
                                </w:rPr>
                                <w:t>・整理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グループ化 61"/>
                        <wpg:cNvGrpSpPr/>
                        <wpg:grpSpPr>
                          <a:xfrm>
                            <a:off x="295275" y="838200"/>
                            <a:ext cx="4319905" cy="863600"/>
                            <a:chOff x="0" y="0"/>
                            <a:chExt cx="4319905" cy="863600"/>
                          </a:xfrm>
                        </wpg:grpSpPr>
                        <wps:wsp>
                          <wps:cNvPr id="62" name="正方形/長方形 62"/>
                          <wps:cNvSpPr/>
                          <wps:spPr>
                            <a:xfrm>
                              <a:off x="0" y="0"/>
                              <a:ext cx="4319905" cy="863600"/>
                            </a:xfrm>
                            <a:prstGeom prst="rect">
                              <a:avLst/>
                            </a:prstGeom>
                            <a:solidFill>
                              <a:schemeClr val="accent4">
                                <a:lumMod val="40000"/>
                                <a:lumOff val="60000"/>
                              </a:schemeClr>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正方形/長方形 63"/>
                          <wps:cNvSpPr/>
                          <wps:spPr>
                            <a:xfrm>
                              <a:off x="142875" y="95250"/>
                              <a:ext cx="1259840" cy="287655"/>
                            </a:xfrm>
                            <a:prstGeom prst="rect">
                              <a:avLst/>
                            </a:prstGeom>
                            <a:solidFill>
                              <a:schemeClr val="bg1"/>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健康の保持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正方形/長方形 64"/>
                          <wps:cNvSpPr/>
                          <wps:spPr>
                            <a:xfrm>
                              <a:off x="1533525" y="95250"/>
                              <a:ext cx="1259840" cy="287655"/>
                            </a:xfrm>
                            <a:prstGeom prst="rect">
                              <a:avLst/>
                            </a:prstGeom>
                            <a:solidFill>
                              <a:schemeClr val="bg1"/>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心理的な安定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152400" y="495300"/>
                              <a:ext cx="1259840" cy="287655"/>
                            </a:xfrm>
                            <a:prstGeom prst="rect">
                              <a:avLst/>
                            </a:prstGeom>
                            <a:solidFill>
                              <a:schemeClr val="bg1"/>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環境の把握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正方形/長方形 66"/>
                          <wps:cNvSpPr/>
                          <wps:spPr>
                            <a:xfrm>
                              <a:off x="1533525" y="495300"/>
                              <a:ext cx="1259840" cy="287655"/>
                            </a:xfrm>
                            <a:prstGeom prst="rect">
                              <a:avLst/>
                            </a:prstGeom>
                            <a:solidFill>
                              <a:schemeClr val="bg1"/>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身体の動き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正方形/長方形 67"/>
                          <wps:cNvSpPr/>
                          <wps:spPr>
                            <a:xfrm>
                              <a:off x="2895600" y="95250"/>
                              <a:ext cx="1259840" cy="287655"/>
                            </a:xfrm>
                            <a:prstGeom prst="rect">
                              <a:avLst/>
                            </a:prstGeom>
                            <a:solidFill>
                              <a:schemeClr val="bg1"/>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人間関係の</w:t>
                                </w:r>
                                <w:r w:rsidRPr="00F43906">
                                  <w:rPr>
                                    <w:rFonts w:ascii="UD デジタル 教科書体 NK-B" w:eastAsia="UD デジタル 教科書体 NK-B"/>
                                    <w:color w:val="0070C0"/>
                                  </w:rPr>
                                  <w:t>形成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2895600" y="495300"/>
                              <a:ext cx="1259840" cy="287655"/>
                            </a:xfrm>
                            <a:prstGeom prst="rect">
                              <a:avLst/>
                            </a:prstGeom>
                            <a:solidFill>
                              <a:schemeClr val="bg1"/>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コミュニケーション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EF18BCE" id="グループ化 56" o:spid="_x0000_s1051" style="position:absolute;left:0;text-align:left;margin-left:20.7pt;margin-top:12.05pt;width:391.05pt;height:122.25pt;z-index:251707392;mso-width-relative:margin;mso-height-relative:margin" coordsize="49663,17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7" o:spid="_x0000_s1052" type="#_x0000_t5" style="position:absolute;left:22288;top:5619;width:431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" fillcolor="black [3200]" strokecolor="black [1600]" strokeweight="1pt"/>
                <v:rect id="正方形/長方形 58" o:spid="_x0000_s1053" style="position:absolute;width:24117;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" fillcolor="#ffe599 [1303]"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人間としての基本的な行動を遂行するために必要な要素</w:t>
                        </w:r>
                      </w:p>
                    </w:txbxContent>
                  </v:textbox>
                </v:rect>
                <v:rect id="正方形/長方形 59" o:spid="_x0000_s1054" style="position:absolute;left:25050;width:24118;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" fillcolor="#ffe599 [1303]"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障がいによる学習上又は生活上の困難を改善・克服するために必要な要素</w:t>
                        </w:r>
                      </w:p>
                    </w:txbxContent>
                  </v:textbox>
                </v:rect>
                <v:rect id="正方形/長方形 60" o:spid="_x0000_s1055" style="position:absolute;left:25622;top:5334;width:2404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" filled="f" stroked="f" strokeweight="1pt">
                  <v:textbox>
                    <w:txbxContent>
                      <w:p w:rsidR="00D3523E" w:rsidRPr="00610D39"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27項目を６</w:t>
                        </w:r>
                        <w:r>
                          <w:rPr>
                            <w:rFonts w:ascii="UD デジタル 教科書体 NK-B" w:eastAsia="UD デジタル 教科書体 NK-B"/>
                            <w:color w:val="FF0000"/>
                          </w:rPr>
                          <w:t>つの区分に</w:t>
                        </w:r>
                        <w:r>
                          <w:rPr>
                            <w:rFonts w:ascii="UD デジタル 教科書体 NK-B" w:eastAsia="UD デジタル 教科書体 NK-B" w:hint="eastAsia"/>
                            <w:color w:val="FF0000"/>
                          </w:rPr>
                          <w:t>分類</w:t>
                        </w:r>
                        <w:r>
                          <w:rPr>
                            <w:rFonts w:ascii="UD デジタル 教科書体 NK-B" w:eastAsia="UD デジタル 教科書体 NK-B"/>
                            <w:color w:val="FF0000"/>
                          </w:rPr>
                          <w:t>・整理</w:t>
                        </w:r>
                      </w:p>
                    </w:txbxContent>
                  </v:textbox>
                </v:rect>
                <v:group id="グループ化 61" o:spid="_x0000_s1056" style="position:absolute;left:2952;top:8382;width:43199;height:8636" coordsize="43199,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正方形/長方形 62" o:spid="_x0000_s1057" style="position:absolute;width:43199;height:8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" fillcolor="#ffe599 [1303]"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p>
                      </w:txbxContent>
                    </v:textbox>
                  </v:rect>
                  <v:rect id="正方形/長方形 63" o:spid="_x0000_s1058" style="position:absolute;left:1428;top:952;width:12599;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" fillcolor="white [3212]"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健康の保持</w:t>
                          </w:r>
                        </w:p>
                      </w:txbxContent>
                    </v:textbox>
                  </v:rect>
                  <v:rect id="正方形/長方形 64" o:spid="_x0000_s1059" style="position:absolute;left:15335;top:952;width:12598;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" fillcolor="white [3212]"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心理的な安定</w:t>
                          </w:r>
                        </w:p>
                      </w:txbxContent>
                    </v:textbox>
                  </v:rect>
                  <v:rect id="正方形/長方形 65" o:spid="_x0000_s1060" style="position:absolute;left:1524;top:495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" fillcolor="white [3212]"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環境の把握</w:t>
                          </w:r>
                        </w:p>
                      </w:txbxContent>
                    </v:textbox>
                  </v:rect>
                  <v:rect id="正方形/長方形 66" o:spid="_x0000_s1061" style="position:absolute;left:15335;top:495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" fillcolor="white [3212]"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身体の動き</w:t>
                          </w:r>
                        </w:p>
                      </w:txbxContent>
                    </v:textbox>
                  </v:rect>
                  <v:rect id="正方形/長方形 67" o:spid="_x0000_s1062" style="position:absolute;left:28956;top:952;width:12598;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" fillcolor="white [3212]"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人間関係の</w:t>
                          </w:r>
                          <w:r w:rsidRPr="00F43906">
                            <w:rPr>
                              <w:rFonts w:ascii="UD デジタル 教科書体 NK-B" w:eastAsia="UD デジタル 教科書体 NK-B"/>
                              <w:color w:val="0070C0"/>
                            </w:rPr>
                            <w:t>形成</w:t>
                          </w:r>
                        </w:p>
                      </w:txbxContent>
                    </v:textbox>
                  </v:rect>
                  <v:rect id="正方形/長方形 68" o:spid="_x0000_s1063" style="position:absolute;left:28956;top:495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" fillcolor="white [3212]"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コミュニケーション</w:t>
                          </w:r>
                        </w:p>
                      </w:txbxContent>
                    </v:textbox>
                  </v:rect>
                </v:group>
              </v:group>
            </w:pict>
          </mc:Fallback>
        </mc:AlternateContent>
      </w: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r w:rsidRPr="00615045">
        <w:rPr>
          <w:rFonts w:ascii="メイリオ" w:eastAsia="メイリオ" w:hAnsi="メイリオ" w:hint="eastAsia"/>
          <w:sz w:val="22"/>
        </w:rPr>
        <w:t xml:space="preserve">　</w:t>
      </w:r>
      <w:r>
        <w:rPr>
          <w:rFonts w:ascii="メイリオ" w:eastAsia="メイリオ" w:hAnsi="メイリオ" w:hint="eastAsia"/>
          <w:sz w:val="22"/>
        </w:rPr>
        <w:t>自立活動の６</w:t>
      </w:r>
      <w:r w:rsidRPr="00615045">
        <w:rPr>
          <w:rFonts w:ascii="メイリオ" w:eastAsia="メイリオ" w:hAnsi="メイリオ" w:hint="eastAsia"/>
          <w:sz w:val="22"/>
        </w:rPr>
        <w:t>区分27項目は、</w:t>
      </w:r>
      <w:r>
        <w:rPr>
          <w:rFonts w:ascii="メイリオ" w:eastAsia="メイリオ" w:hAnsi="メイリオ" w:hint="eastAsia"/>
          <w:sz w:val="22"/>
        </w:rPr>
        <w:t>個々の子ども</w:t>
      </w:r>
      <w:r w:rsidRPr="00615045">
        <w:rPr>
          <w:rFonts w:ascii="メイリオ" w:eastAsia="メイリオ" w:hAnsi="メイリオ" w:hint="eastAsia"/>
          <w:sz w:val="22"/>
        </w:rPr>
        <w:t>に設定される</w:t>
      </w:r>
      <w:r w:rsidR="003B722F">
        <w:rPr>
          <w:rFonts w:ascii="メイリオ" w:eastAsia="メイリオ" w:hAnsi="メイリオ" w:hint="eastAsia"/>
          <w:sz w:val="22"/>
        </w:rPr>
        <w:t>具体的な「指導内容」の要素となるものです。指導に当たっては、子ども</w:t>
      </w:r>
      <w:r w:rsidRPr="00615045">
        <w:rPr>
          <w:rFonts w:ascii="メイリオ" w:eastAsia="メイリオ" w:hAnsi="メイリオ" w:hint="eastAsia"/>
          <w:sz w:val="22"/>
        </w:rPr>
        <w:t>の実態把握に基づき、</w:t>
      </w:r>
      <w:r>
        <w:rPr>
          <w:rFonts w:ascii="メイリオ" w:eastAsia="メイリオ" w:hAnsi="メイリオ" w:hint="eastAsia"/>
          <w:sz w:val="22"/>
        </w:rPr>
        <w:t>自立をめざ</w:t>
      </w:r>
      <w:r w:rsidRPr="00615045">
        <w:rPr>
          <w:rFonts w:ascii="メイリオ" w:eastAsia="メイリオ" w:hAnsi="メイリオ" w:hint="eastAsia"/>
          <w:sz w:val="22"/>
        </w:rPr>
        <w:t>して設定される指導の目標を達成するために、６区分27項目の中から必要な項目を選定し、それらを相互に関連付けて具体的な「指導内容」を設定することが重要です。</w:t>
      </w:r>
    </w:p>
    <w:p w:rsidR="00655D2F" w:rsidRPr="00615045" w:rsidRDefault="00655D2F" w:rsidP="00655D2F">
      <w:pPr>
        <w:spacing w:line="360" w:lineRule="exact"/>
        <w:rPr>
          <w:rFonts w:ascii="メイリオ" w:eastAsia="メイリオ" w:hAnsi="メイリオ"/>
          <w:sz w:val="22"/>
        </w:rPr>
      </w:pPr>
      <w:r w:rsidRPr="00615045">
        <w:rPr>
          <w:rFonts w:ascii="メイリオ" w:eastAsia="メイリオ" w:hAnsi="メイリオ"/>
          <w:noProof/>
          <w:sz w:val="22"/>
        </w:rPr>
        <mc:AlternateContent>
          <mc:Choice Requires="wpg">
            <w:drawing>
              <wp:anchor distT="0" distB="0" distL="114300" distR="114300" simplePos="0" relativeHeight="251708416" behindDoc="0" locked="0" layoutInCell="1" allowOverlap="1" wp14:anchorId="6A39498E" wp14:editId="32C7B244">
                <wp:simplePos x="0" y="0"/>
                <wp:positionH relativeFrom="column">
                  <wp:posOffset>577215</wp:posOffset>
                </wp:positionH>
                <wp:positionV relativeFrom="paragraph">
                  <wp:posOffset>114935</wp:posOffset>
                </wp:positionV>
                <wp:extent cx="4319905" cy="2047875"/>
                <wp:effectExtent l="0" t="0" r="4445" b="9525"/>
                <wp:wrapNone/>
                <wp:docPr id="69" name="グループ化 69"/>
                <wp:cNvGraphicFramePr/>
                <a:graphic xmlns:a="http://schemas.openxmlformats.org/drawingml/2006/main">
                  <a:graphicData uri="http://schemas.microsoft.com/office/word/2010/wordprocessingGroup">
                    <wpg:wgp>
                      <wpg:cNvGrpSpPr/>
                      <wpg:grpSpPr>
                        <a:xfrm>
                          <a:off x="0" y="0"/>
                          <a:ext cx="4319905" cy="2047875"/>
                          <a:chOff x="0" y="0"/>
                          <a:chExt cx="4319905" cy="2173605"/>
                        </a:xfrm>
                      </wpg:grpSpPr>
                      <wps:wsp>
                        <wps:cNvPr id="70" name="正方形/長方形 70"/>
                        <wps:cNvSpPr/>
                        <wps:spPr>
                          <a:xfrm>
                            <a:off x="1733550" y="0"/>
                            <a:ext cx="864000" cy="288000"/>
                          </a:xfrm>
                          <a:prstGeom prst="rect">
                            <a:avLst/>
                          </a:prstGeom>
                          <a:solidFill>
                            <a:srgbClr val="FFC000">
                              <a:lumMod val="40000"/>
                              <a:lumOff val="60000"/>
                            </a:srgbClr>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指導の目標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二等辺三角形 71"/>
                        <wps:cNvSpPr/>
                        <wps:spPr>
                          <a:xfrm rot="10800000">
                            <a:off x="1933575" y="352425"/>
                            <a:ext cx="431800" cy="215900"/>
                          </a:xfrm>
                          <a:prstGeom prst="triangl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正方形/長方形 72"/>
                        <wps:cNvSpPr/>
                        <wps:spPr>
                          <a:xfrm>
                            <a:off x="2337435" y="314325"/>
                            <a:ext cx="1259840" cy="287655"/>
                          </a:xfrm>
                          <a:prstGeom prst="rect">
                            <a:avLst/>
                          </a:prstGeom>
                          <a:noFill/>
                          <a:ln w="12700" cap="flat" cmpd="sng" algn="ctr">
                            <a:no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必要な</w:t>
                              </w:r>
                              <w:r>
                                <w:rPr>
                                  <w:rFonts w:ascii="UD デジタル 教科書体 NK-B" w:eastAsia="UD デジタル 教科書体 NK-B"/>
                                  <w:color w:val="FF0000"/>
                                </w:rPr>
                                <w:t>項目を選定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グループ化 73"/>
                        <wpg:cNvGrpSpPr/>
                        <wpg:grpSpPr>
                          <a:xfrm>
                            <a:off x="0" y="628650"/>
                            <a:ext cx="4319905" cy="863600"/>
                            <a:chOff x="-1905" y="0"/>
                            <a:chExt cx="4319905" cy="863600"/>
                          </a:xfrm>
                        </wpg:grpSpPr>
                        <wps:wsp>
                          <wps:cNvPr id="74" name="正方形/長方形 74"/>
                          <wps:cNvSpPr/>
                          <wps:spPr>
                            <a:xfrm>
                              <a:off x="-1905" y="0"/>
                              <a:ext cx="4319905" cy="863600"/>
                            </a:xfrm>
                            <a:prstGeom prst="rect">
                              <a:avLst/>
                            </a:prstGeom>
                            <a:solidFill>
                              <a:srgbClr val="FFC000">
                                <a:lumMod val="40000"/>
                                <a:lumOff val="60000"/>
                              </a:srgbClr>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正方形/長方形 75"/>
                          <wps:cNvSpPr/>
                          <wps:spPr>
                            <a:xfrm>
                              <a:off x="142875" y="95250"/>
                              <a:ext cx="1259840" cy="287655"/>
                            </a:xfrm>
                            <a:prstGeom prst="rect">
                              <a:avLst/>
                            </a:prstGeom>
                            <a:solidFill>
                              <a:sysClr val="window" lastClr="FFFFFF"/>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健康の保持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正方形/長方形 76"/>
                          <wps:cNvSpPr/>
                          <wps:spPr>
                            <a:xfrm>
                              <a:off x="1533525" y="95250"/>
                              <a:ext cx="1259840" cy="287655"/>
                            </a:xfrm>
                            <a:prstGeom prst="rect">
                              <a:avLst/>
                            </a:prstGeom>
                            <a:solidFill>
                              <a:sysClr val="window" lastClr="FFFFFF"/>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心理的な安定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正方形/長方形 77"/>
                          <wps:cNvSpPr/>
                          <wps:spPr>
                            <a:xfrm>
                              <a:off x="152400" y="495300"/>
                              <a:ext cx="1259840" cy="287655"/>
                            </a:xfrm>
                            <a:prstGeom prst="rect">
                              <a:avLst/>
                            </a:prstGeom>
                            <a:solidFill>
                              <a:sysClr val="window" lastClr="FFFFFF"/>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環境の把握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正方形/長方形 78"/>
                          <wps:cNvSpPr/>
                          <wps:spPr>
                            <a:xfrm>
                              <a:off x="1533525" y="495300"/>
                              <a:ext cx="1259840" cy="287655"/>
                            </a:xfrm>
                            <a:prstGeom prst="rect">
                              <a:avLst/>
                            </a:prstGeom>
                            <a:solidFill>
                              <a:sysClr val="window" lastClr="FFFFFF"/>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身体の動き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正方形/長方形 79"/>
                          <wps:cNvSpPr/>
                          <wps:spPr>
                            <a:xfrm>
                              <a:off x="2895600" y="95250"/>
                              <a:ext cx="1259840" cy="287655"/>
                            </a:xfrm>
                            <a:prstGeom prst="rect">
                              <a:avLst/>
                            </a:prstGeom>
                            <a:solidFill>
                              <a:sysClr val="window" lastClr="FFFFFF"/>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人間関係の</w:t>
                                </w:r>
                                <w:r w:rsidRPr="00F43906">
                                  <w:rPr>
                                    <w:rFonts w:ascii="UD デジタル 教科書体 NK-B" w:eastAsia="UD デジタル 教科書体 NK-B"/>
                                    <w:color w:val="0070C0"/>
                                  </w:rPr>
                                  <w:t>形成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正方形/長方形 80"/>
                          <wps:cNvSpPr/>
                          <wps:spPr>
                            <a:xfrm>
                              <a:off x="2895600" y="495300"/>
                              <a:ext cx="1259840" cy="287655"/>
                            </a:xfrm>
                            <a:prstGeom prst="rect">
                              <a:avLst/>
                            </a:prstGeom>
                            <a:solidFill>
                              <a:sysClr val="window" lastClr="FFFFFF"/>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コミュニケーション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1" name="二等辺三角形 81"/>
                        <wps:cNvSpPr/>
                        <wps:spPr>
                          <a:xfrm rot="10800000">
                            <a:off x="1933575" y="1562100"/>
                            <a:ext cx="431800" cy="215900"/>
                          </a:xfrm>
                          <a:prstGeom prst="triangl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正方形/長方形 82"/>
                        <wps:cNvSpPr/>
                        <wps:spPr>
                          <a:xfrm>
                            <a:off x="2364435" y="1533525"/>
                            <a:ext cx="1116000" cy="287655"/>
                          </a:xfrm>
                          <a:prstGeom prst="rect">
                            <a:avLst/>
                          </a:prstGeom>
                          <a:noFill/>
                          <a:ln w="12700" cap="flat" cmpd="sng" algn="ctr">
                            <a:no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相互に関連付け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正方形/長方形 83"/>
                        <wps:cNvSpPr/>
                        <wps:spPr>
                          <a:xfrm>
                            <a:off x="1781175" y="1885950"/>
                            <a:ext cx="755650" cy="287655"/>
                          </a:xfrm>
                          <a:prstGeom prst="rect">
                            <a:avLst/>
                          </a:prstGeom>
                          <a:solidFill>
                            <a:srgbClr val="FFC000">
                              <a:lumMod val="40000"/>
                              <a:lumOff val="60000"/>
                            </a:srgbClr>
                          </a:solidFill>
                          <a:ln w="12700" cap="flat" cmpd="sng" algn="ctr">
                            <a:noFill/>
                            <a:prstDash val="solid"/>
                            <a:miter lim="800000"/>
                          </a:ln>
                          <a:effectLst/>
                        </wps:spPr>
                        <wps:txbx>
                          <w:txbxContent>
                            <w:p w:rsidR="00D3523E" w:rsidRPr="00F43906"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指導内容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A39498E" id="グループ化 69" o:spid="_x0000_s1064" style="position:absolute;left:0;text-align:left;margin-left:45.45pt;margin-top:9.05pt;width:340.15pt;height:161.25pt;z-index:251708416;mso-height-relative:margin" coordsize="43199,2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">
                <v:rect id="正方形/長方形 70" o:spid="_x0000_s1065" style="position:absolute;left:17335;width:864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" fillcolor="#ffe699"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指導の目標</w:t>
                        </w:r>
                      </w:p>
                    </w:txbxContent>
                  </v:textbox>
                </v:rect>
                <v:shape id="二等辺三角形 71" o:spid="_x0000_s1066" type="#_x0000_t5" style="position:absolute;left:19335;top:3524;width:431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" fillcolor="windowText" strokeweight="1pt"/>
                <v:rect id="正方形/長方形 72" o:spid="_x0000_s1067" style="position:absolute;left:23374;top:314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okwwAAANsAAAAPAAAAZHJzL2Rvd25yZXYueG1sRI9PawIx&#10;FMTvBb9DeIK3mtWDld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XpXKJMMAAADbAAAADwAA&#10;AAAAAAAAAAAAAAAHAgAAZHJzL2Rvd25yZXYueG1sUEsFBgAAAAADAAMAtwAAAPcCAAAAAA==&#10;" filled="f" stroked="f" strokeweight="1pt">
                  <v:textbox>
                    <w:txbxContent>
                      <w:p w:rsidR="00D3523E" w:rsidRPr="00610D39"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必要な</w:t>
                        </w:r>
                        <w:r>
                          <w:rPr>
                            <w:rFonts w:ascii="UD デジタル 教科書体 NK-B" w:eastAsia="UD デジタル 教科書体 NK-B"/>
                            <w:color w:val="FF0000"/>
                          </w:rPr>
                          <w:t>項目を選定</w:t>
                        </w:r>
                      </w:p>
                    </w:txbxContent>
                  </v:textbox>
                </v:rect>
                <v:group id="グループ化 73" o:spid="_x0000_s1068" style="position:absolute;top:6286;width:43199;height:8636" coordorigin="-19" coordsize="43199,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正方形/長方形 74" o:spid="_x0000_s1069" style="position:absolute;left:-19;width:43199;height:8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" fillcolor="#ffe699"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p>
                      </w:txbxContent>
                    </v:textbox>
                  </v:rect>
                  <v:rect id="正方形/長方形 75" o:spid="_x0000_s1070" style="position:absolute;left:1428;top:952;width:12599;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" fillcolor="window"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健康の保持</w:t>
                          </w:r>
                        </w:p>
                      </w:txbxContent>
                    </v:textbox>
                  </v:rect>
                  <v:rect id="正方形/長方形 76" o:spid="_x0000_s1071" style="position:absolute;left:15335;top:952;width:12598;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" fillcolor="window"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心理的な安定</w:t>
                          </w:r>
                        </w:p>
                      </w:txbxContent>
                    </v:textbox>
                  </v:rect>
                  <v:rect id="正方形/長方形 77" o:spid="_x0000_s1072" style="position:absolute;left:1524;top:495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" fillcolor="window"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環境の把握</w:t>
                          </w:r>
                        </w:p>
                      </w:txbxContent>
                    </v:textbox>
                  </v:rect>
                  <v:rect id="正方形/長方形 78" o:spid="_x0000_s1073" style="position:absolute;left:15335;top:495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" fillcolor="window"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身体の動き</w:t>
                          </w:r>
                        </w:p>
                      </w:txbxContent>
                    </v:textbox>
                  </v:rect>
                  <v:rect id="正方形/長方形 79" o:spid="_x0000_s1074" style="position:absolute;left:28956;top:952;width:12598;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" fillcolor="window"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人間関係の</w:t>
                          </w:r>
                          <w:r w:rsidRPr="00F43906">
                            <w:rPr>
                              <w:rFonts w:ascii="UD デジタル 教科書体 NK-B" w:eastAsia="UD デジタル 教科書体 NK-B"/>
                              <w:color w:val="0070C0"/>
                            </w:rPr>
                            <w:t>形成</w:t>
                          </w:r>
                        </w:p>
                      </w:txbxContent>
                    </v:textbox>
                  </v:rect>
                  <v:rect id="正方形/長方形 80" o:spid="_x0000_s1075" style="position:absolute;left:28956;top:4953;width:125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" fillcolor="window"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sidRPr="00F43906">
                            <w:rPr>
                              <w:rFonts w:ascii="UD デジタル 教科書体 NK-B" w:eastAsia="UD デジタル 教科書体 NK-B" w:hint="eastAsia"/>
                              <w:color w:val="0070C0"/>
                            </w:rPr>
                            <w:t>コミュニケーション</w:t>
                          </w:r>
                        </w:p>
                      </w:txbxContent>
                    </v:textbox>
                  </v:rect>
                </v:group>
                <v:shape id="二等辺三角形 81" o:spid="_x0000_s1076" type="#_x0000_t5" style="position:absolute;left:19335;top:15621;width:431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" fillcolor="windowText" strokeweight="1pt"/>
                <v:rect id="正方形/長方形 82" o:spid="_x0000_s1077" style="position:absolute;left:23644;top:15335;width:1116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" filled="f" stroked="f" strokeweight="1pt">
                  <v:textbox>
                    <w:txbxContent>
                      <w:p w:rsidR="00D3523E" w:rsidRPr="00610D39"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相互に関連付け</w:t>
                        </w:r>
                      </w:p>
                    </w:txbxContent>
                  </v:textbox>
                </v:rect>
                <v:rect id="正方形/長方形 83" o:spid="_x0000_s1078" style="position:absolute;left:17811;top:18859;width:755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" fillcolor="#ffe699" stroked="f" strokeweight="1pt">
                  <v:textbox>
                    <w:txbxContent>
                      <w:p w:rsidR="00D3523E" w:rsidRPr="00F43906"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指導内容</w:t>
                        </w:r>
                      </w:p>
                    </w:txbxContent>
                  </v:textbox>
                </v:rect>
              </v:group>
            </w:pict>
          </mc:Fallback>
        </mc:AlternateContent>
      </w: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655D2F" w:rsidRPr="00615045" w:rsidRDefault="00655D2F" w:rsidP="00655D2F">
      <w:pPr>
        <w:spacing w:line="360" w:lineRule="exact"/>
        <w:rPr>
          <w:rFonts w:ascii="メイリオ" w:eastAsia="メイリオ" w:hAnsi="メイリオ"/>
          <w:sz w:val="22"/>
        </w:rPr>
      </w:pPr>
    </w:p>
    <w:p w:rsidR="00165404" w:rsidRDefault="00165404" w:rsidP="00655D2F">
      <w:pPr>
        <w:spacing w:line="360" w:lineRule="exact"/>
        <w:rPr>
          <w:rFonts w:ascii="メイリオ" w:eastAsia="メイリオ" w:hAnsi="メイリオ"/>
          <w:sz w:val="22"/>
        </w:rPr>
      </w:pPr>
    </w:p>
    <w:p w:rsidR="00655D2F" w:rsidRPr="00615045" w:rsidRDefault="000D7AE4" w:rsidP="00655D2F">
      <w:pPr>
        <w:spacing w:line="360" w:lineRule="exact"/>
        <w:rPr>
          <w:rFonts w:ascii="メイリオ" w:eastAsia="メイリオ" w:hAnsi="メイリオ"/>
          <w:sz w:val="22"/>
        </w:rPr>
      </w:pPr>
      <w:r w:rsidRPr="00771F74">
        <w:rPr>
          <w:rFonts w:ascii="メイリオ" w:eastAsia="メイリオ" w:hAnsi="メイリオ"/>
          <w:noProof/>
          <w:sz w:val="22"/>
        </w:rPr>
        <mc:AlternateContent>
          <mc:Choice Requires="wps">
            <w:drawing>
              <wp:anchor distT="0" distB="0" distL="114300" distR="114300" simplePos="0" relativeHeight="251713536" behindDoc="0" locked="0" layoutInCell="1" allowOverlap="1" wp14:anchorId="1F0923C5" wp14:editId="3CADF523">
                <wp:simplePos x="0" y="0"/>
                <wp:positionH relativeFrom="margin">
                  <wp:align>left</wp:align>
                </wp:positionH>
                <wp:positionV relativeFrom="paragraph">
                  <wp:posOffset>304327</wp:posOffset>
                </wp:positionV>
                <wp:extent cx="1594883" cy="304800"/>
                <wp:effectExtent l="0" t="0" r="5715" b="0"/>
                <wp:wrapNone/>
                <wp:docPr id="85" name="テキスト ボックス 85"/>
                <wp:cNvGraphicFramePr/>
                <a:graphic xmlns:a="http://schemas.openxmlformats.org/drawingml/2006/main">
                  <a:graphicData uri="http://schemas.microsoft.com/office/word/2010/wordprocessingShape">
                    <wps:wsp>
                      <wps:cNvSpPr txBox="1"/>
                      <wps:spPr>
                        <a:xfrm>
                          <a:off x="0" y="0"/>
                          <a:ext cx="1594883" cy="304800"/>
                        </a:xfrm>
                        <a:prstGeom prst="rect">
                          <a:avLst/>
                        </a:prstGeom>
                        <a:solidFill>
                          <a:schemeClr val="lt1"/>
                        </a:solidFill>
                        <a:ln w="6350">
                          <a:noFill/>
                        </a:ln>
                      </wps:spPr>
                      <wps:txbx>
                        <w:txbxContent>
                          <w:p w:rsidR="00D3523E" w:rsidRPr="00502F53" w:rsidRDefault="00D3523E" w:rsidP="00655D2F">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【ともまな豆知識</w:t>
                            </w:r>
                            <w:r>
                              <w:rPr>
                                <w:rFonts w:ascii="HGPｺﾞｼｯｸE" w:eastAsia="HGPｺﾞｼｯｸE" w:hAnsi="HGPｺﾞｼｯｸE"/>
                                <w:b/>
                                <w:sz w:val="24"/>
                              </w:rPr>
                              <w:t>③</w:t>
                            </w:r>
                            <w:r w:rsidRPr="00502F53">
                              <w:rPr>
                                <w:rFonts w:ascii="HGPｺﾞｼｯｸE" w:eastAsia="HGPｺﾞｼｯｸE" w:hAnsi="HGPｺﾞｼｯｸE" w:hint="eastAsia"/>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923C5" id="テキスト ボックス 85" o:spid="_x0000_s1079" type="#_x0000_t202" style="position:absolute;left:0;text-align:left;margin-left:0;margin-top:23.95pt;width:125.6pt;height:24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" fillcolor="white [3201]" stroked="f" strokeweight=".5pt">
                <v:textbox>
                  <w:txbxContent>
                    <w:p w:rsidR="00D3523E" w:rsidRPr="00502F53" w:rsidRDefault="00D3523E" w:rsidP="00655D2F">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【ともまな豆知識</w:t>
                      </w:r>
                      <w:r>
                        <w:rPr>
                          <w:rFonts w:ascii="HGPｺﾞｼｯｸE" w:eastAsia="HGPｺﾞｼｯｸE" w:hAnsi="HGPｺﾞｼｯｸE"/>
                          <w:b/>
                          <w:sz w:val="24"/>
                        </w:rPr>
                        <w:t>③</w:t>
                      </w:r>
                      <w:r w:rsidRPr="00502F53">
                        <w:rPr>
                          <w:rFonts w:ascii="HGPｺﾞｼｯｸE" w:eastAsia="HGPｺﾞｼｯｸE" w:hAnsi="HGPｺﾞｼｯｸE" w:hint="eastAsia"/>
                          <w:b/>
                          <w:sz w:val="24"/>
                        </w:rPr>
                        <w:t>】</w:t>
                      </w:r>
                    </w:p>
                  </w:txbxContent>
                </v:textbox>
                <w10:wrap anchorx="margin"/>
              </v:shape>
            </w:pict>
          </mc:Fallback>
        </mc:AlternateContent>
      </w:r>
      <w:r w:rsidR="00655D2F" w:rsidRPr="00771F74">
        <w:rPr>
          <w:rFonts w:ascii="メイリオ" w:eastAsia="メイリオ" w:hAnsi="メイリオ"/>
          <w:noProof/>
          <w:sz w:val="22"/>
        </w:rPr>
        <mc:AlternateContent>
          <mc:Choice Requires="wps">
            <w:drawing>
              <wp:anchor distT="45720" distB="45720" distL="114300" distR="114300" simplePos="0" relativeHeight="251712512" behindDoc="0" locked="0" layoutInCell="1" allowOverlap="1" wp14:anchorId="320EA0D6" wp14:editId="763D0C2D">
                <wp:simplePos x="0" y="0"/>
                <wp:positionH relativeFrom="margin">
                  <wp:align>left</wp:align>
                </wp:positionH>
                <wp:positionV relativeFrom="paragraph">
                  <wp:posOffset>495300</wp:posOffset>
                </wp:positionV>
                <wp:extent cx="5943600" cy="1381760"/>
                <wp:effectExtent l="0" t="0" r="19050" b="27940"/>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81760"/>
                        </a:xfrm>
                        <a:prstGeom prst="rect">
                          <a:avLst/>
                        </a:prstGeom>
                        <a:noFill/>
                        <a:ln w="9525">
                          <a:solidFill>
                            <a:schemeClr val="bg1">
                              <a:lumMod val="75000"/>
                            </a:schemeClr>
                          </a:solidFill>
                          <a:prstDash val="sysDash"/>
                          <a:miter lim="800000"/>
                          <a:headEnd/>
                          <a:tailEnd/>
                        </a:ln>
                      </wps:spPr>
                      <wps:txbx>
                        <w:txbxContent>
                          <w:p w:rsidR="00D3523E" w:rsidRDefault="00D3523E" w:rsidP="00655D2F">
                            <w:pPr>
                              <w:spacing w:line="360" w:lineRule="exact"/>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自立活動の捉え方</w:t>
                            </w:r>
                            <w:r>
                              <w:rPr>
                                <w:rFonts w:ascii="HG丸ｺﾞｼｯｸM-PRO" w:eastAsia="HG丸ｺﾞｼｯｸM-PRO" w:hAnsi="HG丸ｺﾞｼｯｸM-PRO" w:hint="eastAsia"/>
                              </w:rPr>
                              <w:t>について</w:t>
                            </w:r>
                            <w:r>
                              <w:rPr>
                                <w:rFonts w:ascii="HG丸ｺﾞｼｯｸM-PRO" w:eastAsia="HG丸ｺﾞｼｯｸM-PRO" w:hAnsi="HG丸ｺﾞｼｯｸM-PRO"/>
                              </w:rPr>
                              <w:t>＞</w:t>
                            </w:r>
                          </w:p>
                          <w:p w:rsidR="00D3523E" w:rsidRDefault="00D3523E" w:rsidP="00655D2F">
                            <w:pPr>
                              <w:spacing w:line="360" w:lineRule="exact"/>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502F53">
                              <w:rPr>
                                <w:rFonts w:ascii="HG丸ｺﾞｼｯｸM-PRO" w:eastAsia="HG丸ｺﾞｼｯｸM-PRO" w:hAnsi="HG丸ｺﾞｼｯｸM-PRO" w:hint="eastAsia"/>
                              </w:rPr>
                              <w:t>自立活動は</w:t>
                            </w:r>
                            <w:r w:rsidRPr="00502F53">
                              <w:rPr>
                                <w:rFonts w:ascii="HG丸ｺﾞｼｯｸM-PRO" w:eastAsia="HG丸ｺﾞｼｯｸM-PRO" w:hAnsi="HG丸ｺﾞｼｯｸM-PRO"/>
                              </w:rPr>
                              <w:t>、</w:t>
                            </w:r>
                            <w:r>
                              <w:rPr>
                                <w:rFonts w:ascii="HG丸ｺﾞｼｯｸM-PRO" w:eastAsia="HG丸ｺﾞｼｯｸM-PRO" w:hAnsi="HG丸ｺﾞｼｯｸM-PRO" w:hint="eastAsia"/>
                              </w:rPr>
                              <w:t>一人ひとり</w:t>
                            </w:r>
                            <w:r>
                              <w:rPr>
                                <w:rFonts w:ascii="HG丸ｺﾞｼｯｸM-PRO" w:eastAsia="HG丸ｺﾞｼｯｸM-PRO" w:hAnsi="HG丸ｺﾞｼｯｸM-PRO"/>
                              </w:rPr>
                              <w:t>の</w:t>
                            </w:r>
                            <w:r>
                              <w:rPr>
                                <w:rFonts w:ascii="HG丸ｺﾞｼｯｸM-PRO" w:eastAsia="HG丸ｺﾞｼｯｸM-PRO" w:hAnsi="HG丸ｺﾞｼｯｸM-PRO" w:hint="eastAsia"/>
                              </w:rPr>
                              <w:t>子どもの</w:t>
                            </w:r>
                            <w:r>
                              <w:rPr>
                                <w:rFonts w:ascii="HG丸ｺﾞｼｯｸM-PRO" w:eastAsia="HG丸ｺﾞｼｯｸM-PRO" w:hAnsi="HG丸ｺﾞｼｯｸM-PRO"/>
                              </w:rPr>
                              <w:t>障がいの</w:t>
                            </w:r>
                            <w:r>
                              <w:rPr>
                                <w:rFonts w:ascii="HG丸ｺﾞｼｯｸM-PRO" w:eastAsia="HG丸ｺﾞｼｯｸM-PRO" w:hAnsi="HG丸ｺﾞｼｯｸM-PRO" w:hint="eastAsia"/>
                              </w:rPr>
                              <w:t>状況に応じた</w:t>
                            </w:r>
                            <w:r>
                              <w:rPr>
                                <w:rFonts w:ascii="HG丸ｺﾞｼｯｸM-PRO" w:eastAsia="HG丸ｺﾞｼｯｸM-PRO" w:hAnsi="HG丸ｺﾞｼｯｸM-PRO"/>
                              </w:rPr>
                              <w:t>指導であるため、基本は</w:t>
                            </w:r>
                            <w:r>
                              <w:rPr>
                                <w:rFonts w:ascii="HG丸ｺﾞｼｯｸM-PRO" w:eastAsia="HG丸ｺﾞｼｯｸM-PRO" w:hAnsi="HG丸ｺﾞｼｯｸM-PRO" w:hint="eastAsia"/>
                              </w:rPr>
                              <w:t>「</w:t>
                            </w:r>
                            <w:r>
                              <w:rPr>
                                <w:rFonts w:ascii="HG丸ｺﾞｼｯｸM-PRO" w:eastAsia="HG丸ｺﾞｼｯｸM-PRO" w:hAnsi="HG丸ｺﾞｼｯｸM-PRO"/>
                              </w:rPr>
                              <w:t>個」への指導</w:t>
                            </w:r>
                            <w:r>
                              <w:rPr>
                                <w:rFonts w:ascii="HG丸ｺﾞｼｯｸM-PRO" w:eastAsia="HG丸ｺﾞｼｯｸM-PRO" w:hAnsi="HG丸ｺﾞｼｯｸM-PRO" w:hint="eastAsia"/>
                              </w:rPr>
                              <w:t>です</w:t>
                            </w:r>
                            <w:r>
                              <w:rPr>
                                <w:rFonts w:ascii="HG丸ｺﾞｼｯｸM-PRO" w:eastAsia="HG丸ｺﾞｼｯｸM-PRO" w:hAnsi="HG丸ｺﾞｼｯｸM-PRO"/>
                              </w:rPr>
                              <w:t>。課題が似通っている</w:t>
                            </w:r>
                            <w:r>
                              <w:rPr>
                                <w:rFonts w:ascii="HG丸ｺﾞｼｯｸM-PRO" w:eastAsia="HG丸ｺﾞｼｯｸM-PRO" w:hAnsi="HG丸ｺﾞｼｯｸM-PRO" w:hint="eastAsia"/>
                              </w:rPr>
                              <w:t>子ども</w:t>
                            </w:r>
                            <w:r>
                              <w:rPr>
                                <w:rFonts w:ascii="HG丸ｺﾞｼｯｸM-PRO" w:eastAsia="HG丸ｺﾞｼｯｸM-PRO" w:hAnsi="HG丸ｺﾞｼｯｸM-PRO"/>
                              </w:rPr>
                              <w:t>同士であればグループ・集団での指導も考えられ</w:t>
                            </w:r>
                            <w:r>
                              <w:rPr>
                                <w:rFonts w:ascii="HG丸ｺﾞｼｯｸM-PRO" w:eastAsia="HG丸ｺﾞｼｯｸM-PRO" w:hAnsi="HG丸ｺﾞｼｯｸM-PRO" w:hint="eastAsia"/>
                              </w:rPr>
                              <w:t>ます</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p>
                          <w:p w:rsidR="00D3523E" w:rsidRPr="00FE760D" w:rsidRDefault="00D3523E" w:rsidP="000A204E">
                            <w:pPr>
                              <w:spacing w:line="360" w:lineRule="exact"/>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・自立活動は</w:t>
                            </w:r>
                            <w:r>
                              <w:rPr>
                                <w:rFonts w:ascii="HG丸ｺﾞｼｯｸM-PRO" w:eastAsia="HG丸ｺﾞｼｯｸM-PRO" w:hAnsi="HG丸ｺﾞｼｯｸM-PRO"/>
                              </w:rPr>
                              <w:t>、「発達の遅れ」へのアプローチというよりも、「発達のゆがみ</w:t>
                            </w:r>
                            <w:r>
                              <w:rPr>
                                <w:rFonts w:ascii="HG丸ｺﾞｼｯｸM-PRO" w:eastAsia="HG丸ｺﾞｼｯｸM-PRO" w:hAnsi="HG丸ｺﾞｼｯｸM-PRO" w:hint="eastAsia"/>
                              </w:rPr>
                              <w:t>・</w:t>
                            </w:r>
                            <w:r>
                              <w:rPr>
                                <w:rFonts w:ascii="HG丸ｺﾞｼｯｸM-PRO" w:eastAsia="HG丸ｺﾞｼｯｸM-PRO" w:hAnsi="HG丸ｺﾞｼｯｸM-PRO"/>
                              </w:rPr>
                              <w:t>偏り」に対するアプローチです。</w:t>
                            </w:r>
                            <w:r>
                              <w:rPr>
                                <w:rFonts w:ascii="HG丸ｺﾞｼｯｸM-PRO" w:eastAsia="HG丸ｺﾞｼｯｸM-PRO" w:hAnsi="HG丸ｺﾞｼｯｸM-PRO" w:hint="eastAsia"/>
                              </w:rPr>
                              <w:t>また、</w:t>
                            </w:r>
                            <w:r>
                              <w:rPr>
                                <w:rFonts w:ascii="HG丸ｺﾞｼｯｸM-PRO" w:eastAsia="HG丸ｺﾞｼｯｸM-PRO" w:hAnsi="HG丸ｺﾞｼｯｸM-PRO"/>
                              </w:rPr>
                              <w:t>各教科の中では対応できない部分へのアプローチで</w:t>
                            </w:r>
                            <w:r>
                              <w:rPr>
                                <w:rFonts w:ascii="HG丸ｺﾞｼｯｸM-PRO" w:eastAsia="HG丸ｺﾞｼｯｸM-PRO" w:hAnsi="HG丸ｺﾞｼｯｸM-PRO" w:hint="eastAsia"/>
                              </w:rPr>
                              <w:t>もありま</w:t>
                            </w:r>
                            <w:r>
                              <w:rPr>
                                <w:rFonts w:ascii="HG丸ｺﾞｼｯｸM-PRO" w:eastAsia="HG丸ｺﾞｼｯｸM-PRO" w:hAnsi="HG丸ｺﾞｼｯｸM-PRO"/>
                              </w:rPr>
                              <w:t xml:space="preserve">す。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0EA0D6" id="_x0000_s1080" type="#_x0000_t202" style="position:absolute;left:0;text-align:left;margin-left:0;margin-top:39pt;width:468pt;height:108.8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" filled="f" strokecolor="#bfbfbf [2412]">
                <v:stroke dashstyle="3 1"/>
                <v:textbox>
                  <w:txbxContent>
                    <w:p w:rsidR="00D3523E" w:rsidRDefault="00D3523E" w:rsidP="00655D2F">
                      <w:pPr>
                        <w:spacing w:line="360" w:lineRule="exact"/>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自立活動の捉え方</w:t>
                      </w:r>
                      <w:r>
                        <w:rPr>
                          <w:rFonts w:ascii="HG丸ｺﾞｼｯｸM-PRO" w:eastAsia="HG丸ｺﾞｼｯｸM-PRO" w:hAnsi="HG丸ｺﾞｼｯｸM-PRO" w:hint="eastAsia"/>
                        </w:rPr>
                        <w:t>について</w:t>
                      </w:r>
                      <w:r>
                        <w:rPr>
                          <w:rFonts w:ascii="HG丸ｺﾞｼｯｸM-PRO" w:eastAsia="HG丸ｺﾞｼｯｸM-PRO" w:hAnsi="HG丸ｺﾞｼｯｸM-PRO"/>
                        </w:rPr>
                        <w:t>＞</w:t>
                      </w:r>
                    </w:p>
                    <w:p w:rsidR="00D3523E" w:rsidRDefault="00D3523E" w:rsidP="00655D2F">
                      <w:pPr>
                        <w:spacing w:line="360" w:lineRule="exact"/>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502F53">
                        <w:rPr>
                          <w:rFonts w:ascii="HG丸ｺﾞｼｯｸM-PRO" w:eastAsia="HG丸ｺﾞｼｯｸM-PRO" w:hAnsi="HG丸ｺﾞｼｯｸM-PRO" w:hint="eastAsia"/>
                        </w:rPr>
                        <w:t>自立活動は</w:t>
                      </w:r>
                      <w:r w:rsidRPr="00502F53">
                        <w:rPr>
                          <w:rFonts w:ascii="HG丸ｺﾞｼｯｸM-PRO" w:eastAsia="HG丸ｺﾞｼｯｸM-PRO" w:hAnsi="HG丸ｺﾞｼｯｸM-PRO"/>
                        </w:rPr>
                        <w:t>、</w:t>
                      </w:r>
                      <w:r>
                        <w:rPr>
                          <w:rFonts w:ascii="HG丸ｺﾞｼｯｸM-PRO" w:eastAsia="HG丸ｺﾞｼｯｸM-PRO" w:hAnsi="HG丸ｺﾞｼｯｸM-PRO" w:hint="eastAsia"/>
                        </w:rPr>
                        <w:t>一人ひとり</w:t>
                      </w:r>
                      <w:r>
                        <w:rPr>
                          <w:rFonts w:ascii="HG丸ｺﾞｼｯｸM-PRO" w:eastAsia="HG丸ｺﾞｼｯｸM-PRO" w:hAnsi="HG丸ｺﾞｼｯｸM-PRO"/>
                        </w:rPr>
                        <w:t>の</w:t>
                      </w:r>
                      <w:r>
                        <w:rPr>
                          <w:rFonts w:ascii="HG丸ｺﾞｼｯｸM-PRO" w:eastAsia="HG丸ｺﾞｼｯｸM-PRO" w:hAnsi="HG丸ｺﾞｼｯｸM-PRO" w:hint="eastAsia"/>
                        </w:rPr>
                        <w:t>子どもの</w:t>
                      </w:r>
                      <w:r>
                        <w:rPr>
                          <w:rFonts w:ascii="HG丸ｺﾞｼｯｸM-PRO" w:eastAsia="HG丸ｺﾞｼｯｸM-PRO" w:hAnsi="HG丸ｺﾞｼｯｸM-PRO"/>
                        </w:rPr>
                        <w:t>障がいの</w:t>
                      </w:r>
                      <w:r>
                        <w:rPr>
                          <w:rFonts w:ascii="HG丸ｺﾞｼｯｸM-PRO" w:eastAsia="HG丸ｺﾞｼｯｸM-PRO" w:hAnsi="HG丸ｺﾞｼｯｸM-PRO" w:hint="eastAsia"/>
                        </w:rPr>
                        <w:t>状況に応じた</w:t>
                      </w:r>
                      <w:r>
                        <w:rPr>
                          <w:rFonts w:ascii="HG丸ｺﾞｼｯｸM-PRO" w:eastAsia="HG丸ｺﾞｼｯｸM-PRO" w:hAnsi="HG丸ｺﾞｼｯｸM-PRO"/>
                        </w:rPr>
                        <w:t>指導であるため、基本は</w:t>
                      </w:r>
                      <w:r>
                        <w:rPr>
                          <w:rFonts w:ascii="HG丸ｺﾞｼｯｸM-PRO" w:eastAsia="HG丸ｺﾞｼｯｸM-PRO" w:hAnsi="HG丸ｺﾞｼｯｸM-PRO" w:hint="eastAsia"/>
                        </w:rPr>
                        <w:t>「</w:t>
                      </w:r>
                      <w:r>
                        <w:rPr>
                          <w:rFonts w:ascii="HG丸ｺﾞｼｯｸM-PRO" w:eastAsia="HG丸ｺﾞｼｯｸM-PRO" w:hAnsi="HG丸ｺﾞｼｯｸM-PRO"/>
                        </w:rPr>
                        <w:t>個」への指導</w:t>
                      </w:r>
                      <w:r>
                        <w:rPr>
                          <w:rFonts w:ascii="HG丸ｺﾞｼｯｸM-PRO" w:eastAsia="HG丸ｺﾞｼｯｸM-PRO" w:hAnsi="HG丸ｺﾞｼｯｸM-PRO" w:hint="eastAsia"/>
                        </w:rPr>
                        <w:t>です</w:t>
                      </w:r>
                      <w:r>
                        <w:rPr>
                          <w:rFonts w:ascii="HG丸ｺﾞｼｯｸM-PRO" w:eastAsia="HG丸ｺﾞｼｯｸM-PRO" w:hAnsi="HG丸ｺﾞｼｯｸM-PRO"/>
                        </w:rPr>
                        <w:t>。課題が似通っている</w:t>
                      </w:r>
                      <w:r>
                        <w:rPr>
                          <w:rFonts w:ascii="HG丸ｺﾞｼｯｸM-PRO" w:eastAsia="HG丸ｺﾞｼｯｸM-PRO" w:hAnsi="HG丸ｺﾞｼｯｸM-PRO" w:hint="eastAsia"/>
                        </w:rPr>
                        <w:t>子ども</w:t>
                      </w:r>
                      <w:r>
                        <w:rPr>
                          <w:rFonts w:ascii="HG丸ｺﾞｼｯｸM-PRO" w:eastAsia="HG丸ｺﾞｼｯｸM-PRO" w:hAnsi="HG丸ｺﾞｼｯｸM-PRO"/>
                        </w:rPr>
                        <w:t>同士であればグループ・集団での指導も考えられ</w:t>
                      </w:r>
                      <w:r>
                        <w:rPr>
                          <w:rFonts w:ascii="HG丸ｺﾞｼｯｸM-PRO" w:eastAsia="HG丸ｺﾞｼｯｸM-PRO" w:hAnsi="HG丸ｺﾞｼｯｸM-PRO" w:hint="eastAsia"/>
                        </w:rPr>
                        <w:t>ます</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p>
                    <w:p w:rsidR="00D3523E" w:rsidRPr="00FE760D" w:rsidRDefault="00D3523E" w:rsidP="000A204E">
                      <w:pPr>
                        <w:spacing w:line="360" w:lineRule="exact"/>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・自立活動は</w:t>
                      </w:r>
                      <w:r>
                        <w:rPr>
                          <w:rFonts w:ascii="HG丸ｺﾞｼｯｸM-PRO" w:eastAsia="HG丸ｺﾞｼｯｸM-PRO" w:hAnsi="HG丸ｺﾞｼｯｸM-PRO"/>
                        </w:rPr>
                        <w:t>、「発達の遅れ」へのアプローチというよりも、「発達のゆがみ</w:t>
                      </w:r>
                      <w:r>
                        <w:rPr>
                          <w:rFonts w:ascii="HG丸ｺﾞｼｯｸM-PRO" w:eastAsia="HG丸ｺﾞｼｯｸM-PRO" w:hAnsi="HG丸ｺﾞｼｯｸM-PRO" w:hint="eastAsia"/>
                        </w:rPr>
                        <w:t>・</w:t>
                      </w:r>
                      <w:r>
                        <w:rPr>
                          <w:rFonts w:ascii="HG丸ｺﾞｼｯｸM-PRO" w:eastAsia="HG丸ｺﾞｼｯｸM-PRO" w:hAnsi="HG丸ｺﾞｼｯｸM-PRO"/>
                        </w:rPr>
                        <w:t>偏り」に対するアプローチです。</w:t>
                      </w:r>
                      <w:r>
                        <w:rPr>
                          <w:rFonts w:ascii="HG丸ｺﾞｼｯｸM-PRO" w:eastAsia="HG丸ｺﾞｼｯｸM-PRO" w:hAnsi="HG丸ｺﾞｼｯｸM-PRO" w:hint="eastAsia"/>
                        </w:rPr>
                        <w:t>また、</w:t>
                      </w:r>
                      <w:r>
                        <w:rPr>
                          <w:rFonts w:ascii="HG丸ｺﾞｼｯｸM-PRO" w:eastAsia="HG丸ｺﾞｼｯｸM-PRO" w:hAnsi="HG丸ｺﾞｼｯｸM-PRO"/>
                        </w:rPr>
                        <w:t>各教科の中では対応できない部分へのアプローチで</w:t>
                      </w:r>
                      <w:r>
                        <w:rPr>
                          <w:rFonts w:ascii="HG丸ｺﾞｼｯｸM-PRO" w:eastAsia="HG丸ｺﾞｼｯｸM-PRO" w:hAnsi="HG丸ｺﾞｼｯｸM-PRO" w:hint="eastAsia"/>
                        </w:rPr>
                        <w:t>もありま</w:t>
                      </w:r>
                      <w:r>
                        <w:rPr>
                          <w:rFonts w:ascii="HG丸ｺﾞｼｯｸM-PRO" w:eastAsia="HG丸ｺﾞｼｯｸM-PRO" w:hAnsi="HG丸ｺﾞｼｯｸM-PRO"/>
                        </w:rPr>
                        <w:t xml:space="preserve">す。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p>
                  </w:txbxContent>
                </v:textbox>
                <w10:wrap type="square" anchorx="margin"/>
              </v:shape>
            </w:pict>
          </mc:Fallback>
        </mc:AlternateContent>
      </w:r>
    </w:p>
    <w:p w:rsidR="00655D2F" w:rsidRDefault="00655D2F" w:rsidP="00655D2F">
      <w:pPr>
        <w:spacing w:line="360" w:lineRule="exact"/>
        <w:rPr>
          <w:rFonts w:ascii="メイリオ" w:eastAsia="メイリオ" w:hAnsi="メイリオ"/>
          <w:sz w:val="22"/>
        </w:rPr>
      </w:pPr>
      <w:r w:rsidRPr="00615045">
        <w:rPr>
          <w:rFonts w:ascii="メイリオ" w:eastAsia="メイリオ" w:hAnsi="メイリオ" w:hint="eastAsia"/>
          <w:sz w:val="22"/>
        </w:rPr>
        <w:t xml:space="preserve">　</w:t>
      </w:r>
    </w:p>
    <w:p w:rsidR="00375B8F" w:rsidRDefault="00655D2F" w:rsidP="00165404">
      <w:pPr>
        <w:spacing w:line="360" w:lineRule="exact"/>
        <w:ind w:firstLineChars="100" w:firstLine="220"/>
        <w:rPr>
          <w:rFonts w:ascii="メイリオ" w:eastAsia="メイリオ" w:hAnsi="メイリオ"/>
          <w:sz w:val="22"/>
        </w:rPr>
      </w:pPr>
      <w:r w:rsidRPr="00615045">
        <w:rPr>
          <w:rFonts w:ascii="メイリオ" w:eastAsia="メイリオ" w:hAnsi="メイリオ" w:hint="eastAsia"/>
          <w:sz w:val="22"/>
        </w:rPr>
        <w:t>また、小</w:t>
      </w:r>
      <w:r>
        <w:rPr>
          <w:rFonts w:ascii="メイリオ" w:eastAsia="メイリオ" w:hAnsi="メイリオ" w:hint="eastAsia"/>
          <w:sz w:val="22"/>
        </w:rPr>
        <w:t>学校学習指導要領に示されている各教科等の「内容」は、すべての子ども</w:t>
      </w:r>
      <w:r w:rsidRPr="00615045">
        <w:rPr>
          <w:rFonts w:ascii="メイリオ" w:eastAsia="メイリオ" w:hAnsi="メイリオ" w:hint="eastAsia"/>
          <w:sz w:val="22"/>
        </w:rPr>
        <w:t>に対して確実に指</w:t>
      </w:r>
      <w:r>
        <w:rPr>
          <w:rFonts w:ascii="メイリオ" w:eastAsia="メイリオ" w:hAnsi="メイリオ" w:hint="eastAsia"/>
          <w:sz w:val="22"/>
        </w:rPr>
        <w:t>導しなければならない内容ですが、自立活動の「内容」は、個々の子ども</w:t>
      </w:r>
      <w:r w:rsidR="003B722F">
        <w:rPr>
          <w:rFonts w:ascii="メイリオ" w:eastAsia="メイリオ" w:hAnsi="メイリオ" w:hint="eastAsia"/>
          <w:sz w:val="22"/>
        </w:rPr>
        <w:t>の障がいの状況</w:t>
      </w:r>
      <w:r w:rsidRPr="00615045">
        <w:rPr>
          <w:rFonts w:ascii="メイリオ" w:eastAsia="メイリオ" w:hAnsi="メイリオ" w:hint="eastAsia"/>
          <w:sz w:val="22"/>
        </w:rPr>
        <w:t>や発達の程度等に応じて必要な項目を選定して取り扱うものであり、そのすべてを指導すべきものとして示されているものではないことに十分留意する必要があります。</w:t>
      </w:r>
    </w:p>
    <w:p w:rsidR="00655D2F" w:rsidRPr="00615045" w:rsidRDefault="00375B8F" w:rsidP="00655D2F">
      <w:pPr>
        <w:spacing w:line="360" w:lineRule="exact"/>
        <w:ind w:firstLineChars="100" w:firstLine="210"/>
        <w:rPr>
          <w:rFonts w:ascii="メイリオ" w:eastAsia="メイリオ" w:hAnsi="メイリオ"/>
          <w:sz w:val="22"/>
        </w:rPr>
      </w:pPr>
      <w:r>
        <w:rPr>
          <w:rFonts w:ascii="メイリオ" w:eastAsia="メイリオ" w:hAnsi="メイリオ"/>
          <w:noProof/>
        </w:rPr>
        <w:lastRenderedPageBreak/>
        <w:drawing>
          <wp:anchor distT="0" distB="0" distL="114300" distR="114300" simplePos="0" relativeHeight="251715584" behindDoc="0" locked="0" layoutInCell="1" allowOverlap="1" wp14:anchorId="62985296" wp14:editId="08A52DEC">
            <wp:simplePos x="0" y="0"/>
            <wp:positionH relativeFrom="margin">
              <wp:posOffset>0</wp:posOffset>
            </wp:positionH>
            <wp:positionV relativeFrom="paragraph">
              <wp:posOffset>-28575</wp:posOffset>
            </wp:positionV>
            <wp:extent cx="6048375" cy="447675"/>
            <wp:effectExtent l="0" t="0" r="9525" b="9525"/>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8375" cy="447675"/>
                    </a:xfrm>
                    <a:prstGeom prst="rect">
                      <a:avLst/>
                    </a:prstGeom>
                    <a:noFill/>
                    <a:ln>
                      <a:noFill/>
                    </a:ln>
                  </pic:spPr>
                </pic:pic>
              </a:graphicData>
            </a:graphic>
          </wp:anchor>
        </w:drawing>
      </w:r>
    </w:p>
    <w:p w:rsidR="00655D2F" w:rsidRPr="00655D2F" w:rsidRDefault="00375B8F">
      <w:r w:rsidRPr="002B2339">
        <w:rPr>
          <w:rFonts w:ascii="メイリオ" w:eastAsia="メイリオ" w:hAnsi="メイリオ"/>
          <w:noProof/>
        </w:rPr>
        <mc:AlternateContent>
          <mc:Choice Requires="wps">
            <w:drawing>
              <wp:anchor distT="45720" distB="45720" distL="114300" distR="114300" simplePos="0" relativeHeight="251716608" behindDoc="0" locked="0" layoutInCell="1" allowOverlap="1" wp14:anchorId="78A21EDF" wp14:editId="7E874512">
                <wp:simplePos x="0" y="0"/>
                <wp:positionH relativeFrom="margin">
                  <wp:align>left</wp:align>
                </wp:positionH>
                <wp:positionV relativeFrom="paragraph">
                  <wp:posOffset>229235</wp:posOffset>
                </wp:positionV>
                <wp:extent cx="5972175" cy="6753225"/>
                <wp:effectExtent l="0" t="0" r="0" b="0"/>
                <wp:wrapNone/>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6753225"/>
                        </a:xfrm>
                        <a:prstGeom prst="rect">
                          <a:avLst/>
                        </a:prstGeom>
                        <a:noFill/>
                        <a:ln w="9525">
                          <a:noFill/>
                          <a:miter lim="800000"/>
                          <a:headEnd/>
                          <a:tailEnd/>
                        </a:ln>
                      </wps:spPr>
                      <wps:txbx>
                        <w:txbxContent>
                          <w:p w:rsidR="00D3523E" w:rsidRPr="00E24C97" w:rsidRDefault="00D3523E" w:rsidP="00655D2F">
                            <w:pPr>
                              <w:rPr>
                                <w:rFonts w:ascii="HGSｺﾞｼｯｸM" w:eastAsia="HGSｺﾞｼｯｸM" w:hAnsi="HG丸ｺﾞｼｯｸM-PRO"/>
                                <w:b/>
                                <w:sz w:val="24"/>
                              </w:rPr>
                            </w:pPr>
                            <w:r>
                              <w:rPr>
                                <w:rFonts w:ascii="HGSｺﾞｼｯｸM" w:eastAsia="HGSｺﾞｼｯｸM" w:hAnsi="HG丸ｺﾞｼｯｸM-PRO" w:hint="eastAsia"/>
                                <w:b/>
                                <w:sz w:val="24"/>
                              </w:rPr>
                              <w:t>コラム＜「子どもの実態の</w:t>
                            </w:r>
                            <w:r>
                              <w:rPr>
                                <w:rFonts w:ascii="HGSｺﾞｼｯｸM" w:eastAsia="HGSｺﾞｼｯｸM" w:hAnsi="HG丸ｺﾞｼｯｸM-PRO"/>
                                <w:b/>
                                <w:sz w:val="24"/>
                              </w:rPr>
                              <w:t>的確な</w:t>
                            </w:r>
                            <w:r>
                              <w:rPr>
                                <w:rFonts w:ascii="HGSｺﾞｼｯｸM" w:eastAsia="HGSｺﾞｼｯｸM" w:hAnsi="HG丸ｺﾞｼｯｸM-PRO" w:hint="eastAsia"/>
                                <w:b/>
                                <w:sz w:val="24"/>
                              </w:rPr>
                              <w:t>把握」に</w:t>
                            </w:r>
                            <w:r>
                              <w:rPr>
                                <w:rFonts w:ascii="HGSｺﾞｼｯｸM" w:eastAsia="HGSｺﾞｼｯｸM" w:hAnsi="HG丸ｺﾞｼｯｸM-PRO"/>
                                <w:b/>
                                <w:sz w:val="24"/>
                              </w:rPr>
                              <w:t>思うこと</w:t>
                            </w:r>
                            <w:r w:rsidRPr="00A215C1">
                              <w:rPr>
                                <w:rFonts w:ascii="HGSｺﾞｼｯｸM" w:eastAsia="HGSｺﾞｼｯｸM" w:hAnsi="HG丸ｺﾞｼｯｸM-PRO" w:hint="eastAsia"/>
                                <w:b/>
                                <w:sz w:val="24"/>
                              </w:rPr>
                              <w:t>＞</w:t>
                            </w:r>
                          </w:p>
                          <w:p w:rsidR="00D3523E" w:rsidRDefault="00D3523E" w:rsidP="00655D2F">
                            <w:pPr>
                              <w:ind w:firstLineChars="100" w:firstLine="220"/>
                              <w:rPr>
                                <w:rFonts w:ascii="UD デジタル 教科書体 NP-R" w:eastAsia="UD デジタル 教科書体 NP-R"/>
                                <w:sz w:val="22"/>
                              </w:rPr>
                            </w:pPr>
                          </w:p>
                          <w:p w:rsidR="00D3523E" w:rsidRPr="0002285E" w:rsidRDefault="00D3523E" w:rsidP="00655D2F">
                            <w:pPr>
                              <w:ind w:firstLineChars="100" w:firstLine="220"/>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今回の学習指導要領の改訂において、「特別の教育課程」の編成ができない通常の学級においても、障がいのある子どもなどについては、各教科等の指導にあたって個々の子どもの実態を的確に把握し、個別の指導計画を作成し活用することに努めるものとしています。</w:t>
                            </w:r>
                          </w:p>
                          <w:p w:rsidR="00D3523E" w:rsidRPr="0002285E" w:rsidRDefault="00D3523E" w:rsidP="00655D2F">
                            <w:pPr>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 xml:space="preserve">　私たちはどうしても、「子どもの実態を的確に把握すること」に大きな責任を感じ、その的確さにも不安を抱いてしまいます。「一人で抱え込まずチームで実態把握を共有しましょう」などのアドバイスにも、”言うは易く行うは難し” と思ってしまいます。しかし、「的確」とは「的をはずさず確かなこと」を意味しますが、その的は点でもゴールラインでもなく、現時点での子どもの実態を表すステージであるとイメージしてみます。すると「的確な把握」は、「ステージ作り」になり、そのステージを基として子どもの成長・発達が促進されていくイメージが</w:t>
                            </w:r>
                            <w:r>
                              <w:rPr>
                                <w:rFonts w:ascii="UD デジタル 教科書体 NP-R" w:eastAsia="UD デジタル 教科書体 NP-R" w:hAnsi="ＭＳ Ｐ明朝" w:hint="eastAsia"/>
                                <w:sz w:val="22"/>
                              </w:rPr>
                              <w:t>湧く</w:t>
                            </w:r>
                            <w:r w:rsidRPr="0002285E">
                              <w:rPr>
                                <w:rFonts w:ascii="UD デジタル 教科書体 NP-R" w:eastAsia="UD デジタル 教科書体 NP-R" w:hAnsi="ＭＳ Ｐ明朝" w:hint="eastAsia"/>
                                <w:sz w:val="22"/>
                              </w:rPr>
                              <w:t>のではないでしょうか。孤独な作業ではなくチームで取組むイメージや、一方向ではなく多面的なイメージももっていただけるとなおさら良いと思います。</w:t>
                            </w:r>
                          </w:p>
                          <w:p w:rsidR="00D3523E" w:rsidRPr="0002285E" w:rsidRDefault="00D3523E" w:rsidP="00655D2F">
                            <w:pPr>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 xml:space="preserve">　また、実態把握では、各種検査の結果や、診断名、障がいの特性等の情報とともに、子どもが困っている状況の把握が大切です。気をつけたいのは、できないことや苦手さだけでなく、どこまでできているか、どんな環境ではできるなど、指導内容・方法の工夫につながる情報も把握することです。つい「聴覚的短期記憶が弱い」などと表現してしまいがちですが、子どもの困っている状況の真を捉えられているのに、指導に結びつく表現がないままではとても残念です。例えばある支援学校の先生は、「（Aさんは）何度練習しても一人で靴下が履けなかったんです。でもね、先ず靴下を脱いで、脱いだ靴下をもう一度履くように促すと一人で履けたんです。」と、すごい発見を話されました。また、ある中学校の通級指導教室担当の先生は、「（聴覚障がいのある生徒が）友達には関心がないと言うんですよ。でもね、家で『クラスのみんなが先生の冗談で笑ったのと同じタイミングで初めて笑えて嬉しかった。』と言ったそうです。」と、思春期の子どもの心の揺れを話されました。先生方の「でもね、」の後には、的確な把握に基づいた指導が強く感じられます。</w:t>
                            </w:r>
                          </w:p>
                          <w:p w:rsidR="00D3523E" w:rsidRDefault="00D3523E" w:rsidP="00655D2F">
                            <w:pPr>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 xml:space="preserve">　「困った子ども」から「困っている子ども」への視点の転換が進んだ今、実態をポジティブな言葉で表現する意識の変換が、効果的な指導に求められるのではないかと思います。</w:t>
                            </w:r>
                          </w:p>
                          <w:p w:rsidR="00D3523E" w:rsidRPr="0002285E" w:rsidRDefault="00D3523E" w:rsidP="00655D2F">
                            <w:pPr>
                              <w:jc w:val="left"/>
                              <w:rPr>
                                <w:rFonts w:ascii="UD デジタル 教科書体 NP-R" w:eastAsia="UD デジタル 教科書体 NP-R" w:hAnsi="ＭＳ Ｐ明朝"/>
                                <w:sz w:val="22"/>
                              </w:rPr>
                            </w:pPr>
                          </w:p>
                          <w:p w:rsidR="00D3523E" w:rsidRPr="0002285E" w:rsidRDefault="00D3523E" w:rsidP="00655D2F">
                            <w:pPr>
                              <w:jc w:val="right"/>
                              <w:rPr>
                                <w:rFonts w:ascii="UD デジタル 教科書体 NP-R" w:eastAsia="UD デジタル 教科書体 NP-R"/>
                                <w:sz w:val="22"/>
                              </w:rPr>
                            </w:pPr>
                            <w:r>
                              <w:rPr>
                                <w:rFonts w:ascii="UD デジタル 教科書体 NP-R" w:eastAsia="UD デジタル 教科書体 NP-R" w:hint="eastAsia"/>
                                <w:sz w:val="22"/>
                              </w:rPr>
                              <w:t>梅花女子大学</w:t>
                            </w:r>
                            <w:r>
                              <w:rPr>
                                <w:rFonts w:ascii="UD デジタル 教科書体 NP-R" w:eastAsia="UD デジタル 教科書体 NP-R"/>
                                <w:sz w:val="22"/>
                              </w:rPr>
                              <w:t xml:space="preserve">　</w:t>
                            </w:r>
                            <w:r>
                              <w:rPr>
                                <w:rFonts w:ascii="UD デジタル 教科書体 NP-R" w:eastAsia="UD デジタル 教科書体 NP-R" w:hint="eastAsia"/>
                                <w:sz w:val="22"/>
                              </w:rPr>
                              <w:t xml:space="preserve">閑喜　</w:t>
                            </w:r>
                            <w:r>
                              <w:rPr>
                                <w:rFonts w:ascii="UD デジタル 教科書体 NP-R" w:eastAsia="UD デジタル 教科書体 NP-R"/>
                                <w:sz w:val="22"/>
                              </w:rPr>
                              <w:t xml:space="preserve">美史　</w:t>
                            </w:r>
                            <w:r>
                              <w:rPr>
                                <w:rFonts w:ascii="UD デジタル 教科書体 NP-R" w:eastAsia="UD デジタル 教科書体 NP-R" w:hint="eastAsia"/>
                                <w:sz w:val="22"/>
                              </w:rPr>
                              <w:t>教授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21EDF" id="_x0000_s1081" type="#_x0000_t202" style="position:absolute;left:0;text-align:left;margin-left:0;margin-top:18.05pt;width:470.25pt;height:531.75pt;z-index:251716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" filled="f" stroked="f">
                <v:textbox>
                  <w:txbxContent>
                    <w:p w:rsidR="00D3523E" w:rsidRPr="00E24C97" w:rsidRDefault="00D3523E" w:rsidP="00655D2F">
                      <w:pPr>
                        <w:rPr>
                          <w:rFonts w:ascii="HGSｺﾞｼｯｸM" w:eastAsia="HGSｺﾞｼｯｸM" w:hAnsi="HG丸ｺﾞｼｯｸM-PRO"/>
                          <w:b/>
                          <w:sz w:val="24"/>
                        </w:rPr>
                      </w:pPr>
                      <w:r>
                        <w:rPr>
                          <w:rFonts w:ascii="HGSｺﾞｼｯｸM" w:eastAsia="HGSｺﾞｼｯｸM" w:hAnsi="HG丸ｺﾞｼｯｸM-PRO" w:hint="eastAsia"/>
                          <w:b/>
                          <w:sz w:val="24"/>
                        </w:rPr>
                        <w:t>コラム＜「子どもの実態の</w:t>
                      </w:r>
                      <w:r>
                        <w:rPr>
                          <w:rFonts w:ascii="HGSｺﾞｼｯｸM" w:eastAsia="HGSｺﾞｼｯｸM" w:hAnsi="HG丸ｺﾞｼｯｸM-PRO"/>
                          <w:b/>
                          <w:sz w:val="24"/>
                        </w:rPr>
                        <w:t>的確な</w:t>
                      </w:r>
                      <w:r>
                        <w:rPr>
                          <w:rFonts w:ascii="HGSｺﾞｼｯｸM" w:eastAsia="HGSｺﾞｼｯｸM" w:hAnsi="HG丸ｺﾞｼｯｸM-PRO" w:hint="eastAsia"/>
                          <w:b/>
                          <w:sz w:val="24"/>
                        </w:rPr>
                        <w:t>把握」に</w:t>
                      </w:r>
                      <w:r>
                        <w:rPr>
                          <w:rFonts w:ascii="HGSｺﾞｼｯｸM" w:eastAsia="HGSｺﾞｼｯｸM" w:hAnsi="HG丸ｺﾞｼｯｸM-PRO"/>
                          <w:b/>
                          <w:sz w:val="24"/>
                        </w:rPr>
                        <w:t>思うこと</w:t>
                      </w:r>
                      <w:r w:rsidRPr="00A215C1">
                        <w:rPr>
                          <w:rFonts w:ascii="HGSｺﾞｼｯｸM" w:eastAsia="HGSｺﾞｼｯｸM" w:hAnsi="HG丸ｺﾞｼｯｸM-PRO" w:hint="eastAsia"/>
                          <w:b/>
                          <w:sz w:val="24"/>
                        </w:rPr>
                        <w:t>＞</w:t>
                      </w:r>
                    </w:p>
                    <w:p w:rsidR="00D3523E" w:rsidRDefault="00D3523E" w:rsidP="00655D2F">
                      <w:pPr>
                        <w:ind w:firstLineChars="100" w:firstLine="220"/>
                        <w:rPr>
                          <w:rFonts w:ascii="UD デジタル 教科書体 NP-R" w:eastAsia="UD デジタル 教科書体 NP-R"/>
                          <w:sz w:val="22"/>
                        </w:rPr>
                      </w:pPr>
                    </w:p>
                    <w:p w:rsidR="00D3523E" w:rsidRPr="0002285E" w:rsidRDefault="00D3523E" w:rsidP="00655D2F">
                      <w:pPr>
                        <w:ind w:firstLineChars="100" w:firstLine="220"/>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今回の学習指導要領の改訂において、「特別の教育課程」の編成ができない通常の学級においても、障がいのある子どもなどについては、各教科等の指導にあたって個々の子どもの実態を的確に把握し、個別の指導計画を作成し活用することに努めるものとしています。</w:t>
                      </w:r>
                    </w:p>
                    <w:p w:rsidR="00D3523E" w:rsidRPr="0002285E" w:rsidRDefault="00D3523E" w:rsidP="00655D2F">
                      <w:pPr>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 xml:space="preserve">　私たちはどうしても、「子どもの実態を的確に把握すること」に大きな責任を感じ、その的確さにも不安を抱いてしまいます。「一人で抱え込まずチームで実態把握を共有しましょう」などのアドバイスにも、”言うは易く行うは難し” と思ってしまいます。しかし、「的確」とは「的をはずさず確かなこと」を意味しますが、その的は点でもゴールラインでもなく、現時点での子どもの実態を表すステージであるとイメージしてみます。すると「的確な把握」は、「ステージ作り」になり、そのステージを基として子どもの成長・発達が促進されていくイメージが</w:t>
                      </w:r>
                      <w:r>
                        <w:rPr>
                          <w:rFonts w:ascii="UD デジタル 教科書体 NP-R" w:eastAsia="UD デジタル 教科書体 NP-R" w:hAnsi="ＭＳ Ｐ明朝" w:hint="eastAsia"/>
                          <w:sz w:val="22"/>
                        </w:rPr>
                        <w:t>湧く</w:t>
                      </w:r>
                      <w:r w:rsidRPr="0002285E">
                        <w:rPr>
                          <w:rFonts w:ascii="UD デジタル 教科書体 NP-R" w:eastAsia="UD デジタル 教科書体 NP-R" w:hAnsi="ＭＳ Ｐ明朝" w:hint="eastAsia"/>
                          <w:sz w:val="22"/>
                        </w:rPr>
                        <w:t>のではないでしょうか。孤独な作業ではなくチームで取組むイメージや、一方向ではなく多面的なイメージももっていただけるとなおさら良いと思います。</w:t>
                      </w:r>
                    </w:p>
                    <w:p w:rsidR="00D3523E" w:rsidRPr="0002285E" w:rsidRDefault="00D3523E" w:rsidP="00655D2F">
                      <w:pPr>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 xml:space="preserve">　また、実態把握では、各種検査の結果や、診断名、障がいの特性等の情報とともに、子どもが困っている状況の把握が大切です。気をつけたいのは、できないことや苦手さだけでなく、どこまでできているか、どんな環境ではできるなど、指導内容・方法の工夫につながる情報も把握することです。つい「聴覚的短期記憶が弱い」などと表現してしまいがちですが、子どもの困っている状況の真を捉えられているのに、指導に結びつく表現がないままではとても残念です。例えばある支援学校の先生は、「（Aさんは）何度練習しても一人で靴下が履けなかったんです。でもね、先ず靴下を脱いで、脱いだ靴下をもう一度履くように促すと一人で履けたんです。」と、すごい発見を話されました。また、ある中学校の通級指導教室担当の先生は、「（聴覚障がいのある生徒が）友達には関心がないと言うんですよ。でもね、家で『クラスのみんなが先生の冗談で笑ったのと同じタイミングで初めて笑えて嬉しかった。』と言ったそうです。」と、思春期の子どもの心の揺れを話されました。先生方の「でもね、」の後には、的確な把握に基づいた指導が強く感じられます。</w:t>
                      </w:r>
                    </w:p>
                    <w:p w:rsidR="00D3523E" w:rsidRDefault="00D3523E" w:rsidP="00655D2F">
                      <w:pPr>
                        <w:jc w:val="left"/>
                        <w:rPr>
                          <w:rFonts w:ascii="UD デジタル 教科書体 NP-R" w:eastAsia="UD デジタル 教科書体 NP-R" w:hAnsi="ＭＳ Ｐ明朝"/>
                          <w:sz w:val="22"/>
                        </w:rPr>
                      </w:pPr>
                      <w:r w:rsidRPr="0002285E">
                        <w:rPr>
                          <w:rFonts w:ascii="UD デジタル 教科書体 NP-R" w:eastAsia="UD デジタル 教科書体 NP-R" w:hAnsi="ＭＳ Ｐ明朝" w:hint="eastAsia"/>
                          <w:sz w:val="22"/>
                        </w:rPr>
                        <w:t xml:space="preserve">　「困った子ども」から「困っている子ども」への視点の転換が進んだ今、実態をポジティブな言葉で表現する意識の変換が、効果的な指導に求められるのではないかと思います。</w:t>
                      </w:r>
                    </w:p>
                    <w:p w:rsidR="00D3523E" w:rsidRPr="0002285E" w:rsidRDefault="00D3523E" w:rsidP="00655D2F">
                      <w:pPr>
                        <w:jc w:val="left"/>
                        <w:rPr>
                          <w:rFonts w:ascii="UD デジタル 教科書体 NP-R" w:eastAsia="UD デジタル 教科書体 NP-R" w:hAnsi="ＭＳ Ｐ明朝"/>
                          <w:sz w:val="22"/>
                        </w:rPr>
                      </w:pPr>
                    </w:p>
                    <w:p w:rsidR="00D3523E" w:rsidRPr="0002285E" w:rsidRDefault="00D3523E" w:rsidP="00655D2F">
                      <w:pPr>
                        <w:jc w:val="right"/>
                        <w:rPr>
                          <w:rFonts w:ascii="UD デジタル 教科書体 NP-R" w:eastAsia="UD デジタル 教科書体 NP-R"/>
                          <w:sz w:val="22"/>
                        </w:rPr>
                      </w:pPr>
                      <w:r>
                        <w:rPr>
                          <w:rFonts w:ascii="UD デジタル 教科書体 NP-R" w:eastAsia="UD デジタル 教科書体 NP-R" w:hint="eastAsia"/>
                          <w:sz w:val="22"/>
                        </w:rPr>
                        <w:t>梅花女子大学</w:t>
                      </w:r>
                      <w:r>
                        <w:rPr>
                          <w:rFonts w:ascii="UD デジタル 教科書体 NP-R" w:eastAsia="UD デジタル 教科書体 NP-R"/>
                          <w:sz w:val="22"/>
                        </w:rPr>
                        <w:t xml:space="preserve">　</w:t>
                      </w:r>
                      <w:r>
                        <w:rPr>
                          <w:rFonts w:ascii="UD デジタル 教科書体 NP-R" w:eastAsia="UD デジタル 教科書体 NP-R" w:hint="eastAsia"/>
                          <w:sz w:val="22"/>
                        </w:rPr>
                        <w:t xml:space="preserve">閑喜　</w:t>
                      </w:r>
                      <w:r>
                        <w:rPr>
                          <w:rFonts w:ascii="UD デジタル 教科書体 NP-R" w:eastAsia="UD デジタル 教科書体 NP-R"/>
                          <w:sz w:val="22"/>
                        </w:rPr>
                        <w:t xml:space="preserve">美史　</w:t>
                      </w:r>
                      <w:r>
                        <w:rPr>
                          <w:rFonts w:ascii="UD デジタル 教科書体 NP-R" w:eastAsia="UD デジタル 教科書体 NP-R" w:hint="eastAsia"/>
                          <w:sz w:val="22"/>
                        </w:rPr>
                        <w:t>教授</w:t>
                      </w:r>
                    </w:p>
                  </w:txbxContent>
                </v:textbox>
                <w10:wrap anchorx="margin"/>
              </v:shape>
            </w:pict>
          </mc:Fallback>
        </mc:AlternateContent>
      </w:r>
    </w:p>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375B8F">
      <w:r>
        <w:rPr>
          <w:rFonts w:ascii="メイリオ" w:eastAsia="メイリオ" w:hAnsi="メイリオ"/>
          <w:noProof/>
          <w:sz w:val="24"/>
        </w:rPr>
        <w:drawing>
          <wp:anchor distT="0" distB="0" distL="114300" distR="114300" simplePos="0" relativeHeight="251714560" behindDoc="0" locked="0" layoutInCell="1" allowOverlap="1" wp14:anchorId="2671D1AE" wp14:editId="7785C9B6">
            <wp:simplePos x="0" y="0"/>
            <wp:positionH relativeFrom="margin">
              <wp:posOffset>-95250</wp:posOffset>
            </wp:positionH>
            <wp:positionV relativeFrom="paragraph">
              <wp:posOffset>133350</wp:posOffset>
            </wp:positionV>
            <wp:extent cx="6048375" cy="542925"/>
            <wp:effectExtent l="0" t="0" r="9525" b="952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8375" cy="542925"/>
                    </a:xfrm>
                    <a:prstGeom prst="rect">
                      <a:avLst/>
                    </a:prstGeom>
                    <a:noFill/>
                    <a:ln>
                      <a:noFill/>
                    </a:ln>
                  </pic:spPr>
                </pic:pic>
              </a:graphicData>
            </a:graphic>
          </wp:anchor>
        </w:drawing>
      </w:r>
    </w:p>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Pr="009E5575" w:rsidRDefault="00655D2F" w:rsidP="00655D2F">
      <w:pPr>
        <w:spacing w:line="360" w:lineRule="exact"/>
        <w:rPr>
          <w:rFonts w:ascii="メイリオ" w:eastAsia="メイリオ" w:hAnsi="メイリオ"/>
          <w:b/>
          <w:sz w:val="28"/>
        </w:rPr>
      </w:pPr>
      <w:r>
        <w:rPr>
          <w:rFonts w:ascii="メイリオ" w:eastAsia="メイリオ" w:hAnsi="メイリオ" w:hint="eastAsia"/>
          <w:b/>
          <w:sz w:val="28"/>
        </w:rPr>
        <w:lastRenderedPageBreak/>
        <w:t>Ⅵ　障がいのある子どもの学習評価について</w:t>
      </w:r>
    </w:p>
    <w:p w:rsidR="00655D2F" w:rsidRPr="00763371" w:rsidRDefault="00655D2F" w:rsidP="00655D2F">
      <w:pPr>
        <w:spacing w:line="360" w:lineRule="exact"/>
        <w:rPr>
          <w:rFonts w:ascii="メイリオ" w:eastAsia="メイリオ" w:hAnsi="メイリオ"/>
          <w:sz w:val="22"/>
          <w:highlight w:val="cyan"/>
        </w:rPr>
      </w:pPr>
      <w:r w:rsidRPr="00763371">
        <w:rPr>
          <w:rFonts w:ascii="メイリオ" w:eastAsia="メイリオ" w:hAnsi="メイリオ" w:hint="eastAsia"/>
          <w:noProof/>
          <w:sz w:val="22"/>
        </w:rPr>
        <mc:AlternateContent>
          <mc:Choice Requires="wps">
            <w:drawing>
              <wp:anchor distT="0" distB="0" distL="114300" distR="114300" simplePos="0" relativeHeight="251725824" behindDoc="0" locked="0" layoutInCell="1" allowOverlap="1" wp14:anchorId="6C9A3CC4" wp14:editId="741A0FAE">
                <wp:simplePos x="0" y="0"/>
                <wp:positionH relativeFrom="margin">
                  <wp:posOffset>0</wp:posOffset>
                </wp:positionH>
                <wp:positionV relativeFrom="paragraph">
                  <wp:posOffset>-635</wp:posOffset>
                </wp:positionV>
                <wp:extent cx="5762625" cy="45719"/>
                <wp:effectExtent l="0" t="0" r="28575" b="12065"/>
                <wp:wrapNone/>
                <wp:docPr id="89" name="正方形/長方形 89"/>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6B3E08" id="正方形/長方形 89" o:spid="_x0000_s1026" style="position:absolute;left:0;text-align:left;margin-left:0;margin-top:-.05pt;width:453.75pt;height:3.6pt;z-index:251725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" fillcolor="#4472c4 [3204]" strokecolor="#1f3763 [1604]" strokeweight="1pt">
                <w10:wrap anchorx="margin"/>
              </v:rect>
            </w:pict>
          </mc:Fallback>
        </mc:AlternateContent>
      </w:r>
    </w:p>
    <w:p w:rsidR="00655D2F" w:rsidRPr="00763371" w:rsidRDefault="00655D2F" w:rsidP="00655D2F">
      <w:pPr>
        <w:spacing w:line="360" w:lineRule="exact"/>
        <w:rPr>
          <w:rFonts w:ascii="メイリオ" w:eastAsia="メイリオ" w:hAnsi="メイリオ"/>
          <w:sz w:val="22"/>
        </w:rPr>
      </w:pPr>
    </w:p>
    <w:p w:rsidR="00655D2F" w:rsidRPr="00763371"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学習評価の基本的な考え方</w:t>
      </w:r>
    </w:p>
    <w:p w:rsidR="00655D2F" w:rsidRDefault="00655D2F" w:rsidP="00655D2F">
      <w:pPr>
        <w:spacing w:line="360" w:lineRule="exact"/>
        <w:rPr>
          <w:rFonts w:ascii="メイリオ" w:eastAsia="メイリオ" w:hAnsi="メイリオ"/>
          <w:sz w:val="22"/>
        </w:rPr>
      </w:pPr>
      <w:r w:rsidRPr="00763371">
        <w:rPr>
          <w:rFonts w:ascii="メイリオ" w:eastAsia="メイリオ" w:hAnsi="メイリオ" w:hint="eastAsia"/>
          <w:sz w:val="22"/>
        </w:rPr>
        <w:t xml:space="preserve">　学習評価は、学校における教育活動に関し、</w:t>
      </w:r>
      <w:r>
        <w:rPr>
          <w:rFonts w:ascii="メイリオ" w:eastAsia="メイリオ" w:hAnsi="メイリオ" w:hint="eastAsia"/>
          <w:sz w:val="22"/>
        </w:rPr>
        <w:t>子ども</w:t>
      </w:r>
      <w:r w:rsidRPr="00763371">
        <w:rPr>
          <w:rFonts w:ascii="メイリオ" w:eastAsia="メイリオ" w:hAnsi="メイリオ" w:hint="eastAsia"/>
          <w:sz w:val="22"/>
        </w:rPr>
        <w:t>の学習状況を評価するものであり、「</w:t>
      </w:r>
      <w:r>
        <w:rPr>
          <w:rFonts w:ascii="メイリオ" w:eastAsia="メイリオ" w:hAnsi="メイリオ" w:hint="eastAsia"/>
          <w:sz w:val="22"/>
        </w:rPr>
        <w:t>子ども</w:t>
      </w:r>
      <w:r w:rsidRPr="00763371">
        <w:rPr>
          <w:rFonts w:ascii="メイリオ" w:eastAsia="メイリオ" w:hAnsi="メイリオ" w:hint="eastAsia"/>
          <w:sz w:val="22"/>
        </w:rPr>
        <w:t>にどういった力が身に付いたか」と</w:t>
      </w:r>
      <w:r w:rsidR="00FD5385">
        <w:rPr>
          <w:rFonts w:ascii="メイリオ" w:eastAsia="メイリオ" w:hAnsi="メイリオ" w:hint="eastAsia"/>
          <w:sz w:val="22"/>
        </w:rPr>
        <w:t>いう学習の成果を的確に捉え、教員が指導の改善を図るとともに、子ども</w:t>
      </w:r>
      <w:r w:rsidRPr="00763371">
        <w:rPr>
          <w:rFonts w:ascii="メイリオ" w:eastAsia="メイリオ" w:hAnsi="メイリオ" w:hint="eastAsia"/>
          <w:sz w:val="22"/>
        </w:rPr>
        <w:t>自身が自らの学びを振り返って次の学びに向かうことができるようにするためのものです。この</w:t>
      </w:r>
      <w:r>
        <w:rPr>
          <w:rFonts w:ascii="メイリオ" w:eastAsia="メイリオ" w:hAnsi="メイリオ" w:hint="eastAsia"/>
          <w:sz w:val="22"/>
        </w:rPr>
        <w:t>考え方は障がいのある子ども</w:t>
      </w:r>
      <w:r w:rsidRPr="00763371">
        <w:rPr>
          <w:rFonts w:ascii="メイリオ" w:eastAsia="メイリオ" w:hAnsi="メイリオ" w:hint="eastAsia"/>
          <w:sz w:val="22"/>
        </w:rPr>
        <w:t>においても変わるものではありません。</w:t>
      </w:r>
    </w:p>
    <w:p w:rsidR="00655D2F" w:rsidRPr="00763371" w:rsidRDefault="00655D2F" w:rsidP="00655D2F">
      <w:pPr>
        <w:spacing w:line="360" w:lineRule="exact"/>
        <w:ind w:firstLineChars="100" w:firstLine="220"/>
        <w:rPr>
          <w:rFonts w:ascii="メイリオ" w:eastAsia="メイリオ" w:hAnsi="メイリオ"/>
          <w:sz w:val="22"/>
        </w:rPr>
      </w:pPr>
      <w:r>
        <w:rPr>
          <w:rFonts w:ascii="メイリオ" w:eastAsia="メイリオ" w:hAnsi="メイリオ" w:hint="eastAsia"/>
          <w:sz w:val="22"/>
        </w:rPr>
        <w:t>子ども</w:t>
      </w:r>
      <w:r w:rsidRPr="00763371">
        <w:rPr>
          <w:rFonts w:ascii="メイリオ" w:eastAsia="メイリオ" w:hAnsi="メイリオ" w:hint="eastAsia"/>
          <w:sz w:val="22"/>
        </w:rPr>
        <w:t>の障がいの状態等に応じた指導と配慮を計画的に行いつつ、様々な方法を用いて、一人ひとりの学習状況を一層丁寧に把握したうえで適切に評価することが大切です。</w:t>
      </w:r>
    </w:p>
    <w:p w:rsidR="00655D2F" w:rsidRPr="00763371" w:rsidRDefault="00655D2F" w:rsidP="00655D2F">
      <w:pPr>
        <w:spacing w:line="360" w:lineRule="exact"/>
        <w:rPr>
          <w:rFonts w:ascii="メイリオ" w:eastAsia="メイリオ" w:hAnsi="メイリオ"/>
          <w:sz w:val="22"/>
        </w:rPr>
      </w:pPr>
    </w:p>
    <w:p w:rsidR="00655D2F" w:rsidRPr="00763371"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学習評価の充実と工夫</w:t>
      </w: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hint="eastAsia"/>
          <w:sz w:val="22"/>
        </w:rPr>
        <w:t xml:space="preserve">　評価に当たっては、学習の成果だけでなく、学習の過程を一層重視することが求められています。</w:t>
      </w:r>
      <w:r w:rsidR="003B722F">
        <w:rPr>
          <w:rFonts w:ascii="メイリオ" w:eastAsia="メイリオ" w:hAnsi="メイリオ" w:hint="eastAsia"/>
          <w:sz w:val="22"/>
        </w:rPr>
        <w:t>子ども</w:t>
      </w:r>
      <w:r>
        <w:rPr>
          <w:rFonts w:ascii="メイリオ" w:eastAsia="メイリオ" w:hAnsi="メイリオ" w:hint="eastAsia"/>
          <w:sz w:val="22"/>
        </w:rPr>
        <w:t>のよい点や可能性、進歩の状況</w:t>
      </w:r>
      <w:r w:rsidR="00414BE4">
        <w:rPr>
          <w:rFonts w:ascii="メイリオ" w:eastAsia="メイリオ" w:hAnsi="メイリオ" w:hint="eastAsia"/>
          <w:sz w:val="22"/>
        </w:rPr>
        <w:t>等</w:t>
      </w:r>
      <w:r>
        <w:rPr>
          <w:rFonts w:ascii="メイリオ" w:eastAsia="メイリオ" w:hAnsi="メイリオ" w:hint="eastAsia"/>
          <w:sz w:val="22"/>
        </w:rPr>
        <w:t>を積極的に評価し、子ども</w:t>
      </w:r>
      <w:r w:rsidRPr="00763371">
        <w:rPr>
          <w:rFonts w:ascii="メイリオ" w:eastAsia="メイリオ" w:hAnsi="メイリオ" w:hint="eastAsia"/>
          <w:sz w:val="22"/>
        </w:rPr>
        <w:t>が学習したことの意義や価値を実感できるようにすることで、自分自身の目標や課題をもって学習を進めていけるように、評価を行うことが大切です。</w:t>
      </w: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hint="eastAsia"/>
          <w:sz w:val="22"/>
        </w:rPr>
        <w:t xml:space="preserve">　実際の評価においては、各教</w:t>
      </w:r>
      <w:r w:rsidR="003B722F">
        <w:rPr>
          <w:rFonts w:ascii="メイリオ" w:eastAsia="メイリオ" w:hAnsi="メイリオ" w:hint="eastAsia"/>
          <w:sz w:val="22"/>
        </w:rPr>
        <w:t>科等の目標の実現に向けた学習状況を把握するために、指導内容や子ども</w:t>
      </w:r>
      <w:r w:rsidRPr="00763371">
        <w:rPr>
          <w:rFonts w:ascii="メイリオ" w:eastAsia="メイリオ" w:hAnsi="メイリオ" w:hint="eastAsia"/>
          <w:sz w:val="22"/>
        </w:rPr>
        <w:t>の特性に応じて、単元や題材など内容や時間のまとまりを見通しながら評価の場面や方法を工夫し、学習の過程の適切な場面で評価</w:t>
      </w:r>
      <w:r w:rsidR="003B722F">
        <w:rPr>
          <w:rFonts w:ascii="メイリオ" w:eastAsia="メイリオ" w:hAnsi="メイリオ" w:hint="eastAsia"/>
          <w:sz w:val="22"/>
        </w:rPr>
        <w:t>を行う必要があります。その際には、評価結果が評価の対象である子ども</w:t>
      </w:r>
      <w:r w:rsidRPr="00763371">
        <w:rPr>
          <w:rFonts w:ascii="メイリオ" w:eastAsia="メイリオ" w:hAnsi="メイリオ" w:hint="eastAsia"/>
          <w:sz w:val="22"/>
        </w:rPr>
        <w:t>の資質・能力を適切に反映しているものであるという学習評価の妥当性や信頼性が確保されていることが重要です。</w:t>
      </w:r>
    </w:p>
    <w:p w:rsidR="00655D2F" w:rsidRPr="00763371" w:rsidRDefault="00655D2F" w:rsidP="00655D2F">
      <w:pPr>
        <w:spacing w:line="360" w:lineRule="exact"/>
        <w:rPr>
          <w:rFonts w:ascii="メイリオ" w:eastAsia="メイリオ" w:hAnsi="メイリオ"/>
          <w:sz w:val="22"/>
        </w:rPr>
      </w:pPr>
    </w:p>
    <w:p w:rsidR="00655D2F" w:rsidRPr="000E0752" w:rsidRDefault="00655D2F" w:rsidP="000E0752">
      <w:pPr>
        <w:spacing w:line="360" w:lineRule="exact"/>
        <w:ind w:firstLineChars="100" w:firstLine="220"/>
        <w:rPr>
          <w:rFonts w:ascii="メイリオ" w:eastAsia="メイリオ" w:hAnsi="メイリオ"/>
          <w:b/>
          <w:sz w:val="22"/>
          <w:u w:val="single"/>
        </w:rPr>
      </w:pPr>
      <w:r w:rsidRPr="00763371">
        <w:rPr>
          <w:rFonts w:ascii="メイリオ" w:eastAsia="メイリオ" w:hAnsi="メイリオ" w:hint="eastAsia"/>
          <w:b/>
          <w:sz w:val="22"/>
          <w:u w:val="single"/>
        </w:rPr>
        <w:t>よい点や可能性を評価する例</w:t>
      </w:r>
      <w:r w:rsidRPr="00763371">
        <w:rPr>
          <w:rFonts w:ascii="メイリオ" w:eastAsia="メイリオ" w:hAnsi="メイリオ" w:hint="eastAsia"/>
          <w:b/>
          <w:noProof/>
          <w:sz w:val="22"/>
          <w:u w:val="single"/>
        </w:rPr>
        <mc:AlternateContent>
          <mc:Choice Requires="wpg">
            <w:drawing>
              <wp:anchor distT="0" distB="0" distL="114300" distR="114300" simplePos="0" relativeHeight="251719680" behindDoc="0" locked="0" layoutInCell="1" allowOverlap="1" wp14:anchorId="26D87661" wp14:editId="59423DEE">
                <wp:simplePos x="0" y="0"/>
                <wp:positionH relativeFrom="column">
                  <wp:posOffset>186690</wp:posOffset>
                </wp:positionH>
                <wp:positionV relativeFrom="paragraph">
                  <wp:posOffset>133985</wp:posOffset>
                </wp:positionV>
                <wp:extent cx="5070475" cy="868045"/>
                <wp:effectExtent l="0" t="0" r="15875" b="27305"/>
                <wp:wrapNone/>
                <wp:docPr id="90" name="グループ化 90"/>
                <wp:cNvGraphicFramePr/>
                <a:graphic xmlns:a="http://schemas.openxmlformats.org/drawingml/2006/main">
                  <a:graphicData uri="http://schemas.microsoft.com/office/word/2010/wordprocessingGroup">
                    <wpg:wgp>
                      <wpg:cNvGrpSpPr/>
                      <wpg:grpSpPr>
                        <a:xfrm>
                          <a:off x="0" y="0"/>
                          <a:ext cx="5070475" cy="868045"/>
                          <a:chOff x="0" y="98693"/>
                          <a:chExt cx="5071160" cy="621791"/>
                        </a:xfrm>
                      </wpg:grpSpPr>
                      <wps:wsp>
                        <wps:cNvPr id="91" name="正方形/長方形 91"/>
                        <wps:cNvSpPr/>
                        <wps:spPr>
                          <a:xfrm>
                            <a:off x="286603" y="252484"/>
                            <a:ext cx="1764000" cy="468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Pr="00610D39"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絵筆やクレヨンなどを持って描くことに</w:t>
                              </w:r>
                              <w:r w:rsidRPr="00515F6E">
                                <w:rPr>
                                  <w:rFonts w:ascii="UD デジタル 教科書体 NK-B" w:eastAsia="UD デジタル 教科書体 NK-B" w:hint="eastAsia"/>
                                  <w:color w:val="0070C0"/>
                                </w:rPr>
                                <w:t>困難</w:t>
                              </w:r>
                              <w:r>
                                <w:rPr>
                                  <w:rFonts w:ascii="UD デジタル 教科書体 NK-B" w:eastAsia="UD デジタル 教科書体 NK-B" w:hint="eastAsia"/>
                                  <w:color w:val="0070C0"/>
                                </w:rPr>
                                <w:t>さがある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正方形/長方形 92"/>
                        <wps:cNvSpPr/>
                        <wps:spPr>
                          <a:xfrm>
                            <a:off x="2047164" y="98693"/>
                            <a:ext cx="1764000" cy="379303"/>
                          </a:xfrm>
                          <a:prstGeom prst="rect">
                            <a:avLst/>
                          </a:prstGeom>
                          <a:noFill/>
                          <a:ln w="12700" cap="flat" cmpd="sng" algn="ctr">
                            <a:noFill/>
                            <a:prstDash val="solid"/>
                            <a:miter lim="800000"/>
                          </a:ln>
                          <a:effectLst/>
                        </wps:spPr>
                        <wps:txbx>
                          <w:txbxContent>
                            <w:p w:rsidR="00D3523E" w:rsidRPr="00C1440C"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タブレット</w:t>
                              </w:r>
                              <w:r>
                                <w:rPr>
                                  <w:rFonts w:ascii="UD デジタル 教科書体 NK-B" w:eastAsia="UD デジタル 教科書体 NK-B"/>
                                  <w:color w:val="FF0000"/>
                                </w:rPr>
                                <w:t>端末</w:t>
                              </w:r>
                              <w:r w:rsidRPr="00C1440C">
                                <w:rPr>
                                  <w:rFonts w:ascii="UD デジタル 教科書体 NK-B" w:eastAsia="UD デジタル 教科書体 NK-B" w:hint="eastAsia"/>
                                  <w:color w:val="FF0000"/>
                                </w:rPr>
                                <w:t>等を活用して描くことができる</w:t>
                              </w:r>
                              <w:r w:rsidRPr="00C1440C">
                                <w:rPr>
                                  <w:rFonts w:ascii="UD デジタル 教科書体 NK-B" w:eastAsia="UD デジタル 教科書体 NK-B"/>
                                  <w:color w:val="FF0000"/>
                                </w:rPr>
                                <w:t>可能性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正方形/長方形 93"/>
                        <wps:cNvSpPr/>
                        <wps:spPr>
                          <a:xfrm>
                            <a:off x="3811160" y="245660"/>
                            <a:ext cx="1260000" cy="468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豊かな感性や色彩感覚を発揮</w:t>
                              </w:r>
                              <w:r>
                                <w:rPr>
                                  <w:rFonts w:ascii="UD デジタル 教科書体 NK-B" w:eastAsia="UD デジタル 教科書体 NK-B" w:hint="eastAsia"/>
                                  <w:color w:val="0070C0"/>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正方形/長方形 94"/>
                        <wps:cNvSpPr/>
                        <wps:spPr>
                          <a:xfrm>
                            <a:off x="0" y="252484"/>
                            <a:ext cx="288000" cy="468000"/>
                          </a:xfrm>
                          <a:prstGeom prst="rect">
                            <a:avLst/>
                          </a:prstGeom>
                          <a:solidFill>
                            <a:schemeClr val="accent5">
                              <a:lumMod val="40000"/>
                              <a:lumOff val="60000"/>
                            </a:schemeClr>
                          </a:solidFill>
                          <a:ln w="12700" cap="flat" cmpd="sng" algn="ctr">
                            <a:solidFill>
                              <a:schemeClr val="bg1"/>
                            </a:solid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子ども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右矢印 95"/>
                        <wps:cNvSpPr/>
                        <wps:spPr>
                          <a:xfrm>
                            <a:off x="2122224" y="417517"/>
                            <a:ext cx="1620000" cy="143510"/>
                          </a:xfrm>
                          <a:prstGeom prst="rightArrow">
                            <a:avLst/>
                          </a:prstGeom>
                          <a:solidFill>
                            <a:schemeClr val="accent5">
                              <a:lumMod val="40000"/>
                              <a:lumOff val="60000"/>
                            </a:schemeClr>
                          </a:solidFill>
                          <a:ln>
                            <a:noFill/>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87661" id="グループ化 90" o:spid="_x0000_s1082" style="position:absolute;left:0;text-align:left;margin-left:14.7pt;margin-top:10.55pt;width:399.25pt;height:68.35pt;z-index:251719680;mso-width-relative:margin;mso-height-relative:margin" coordorigin=",986" coordsize="50711,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">
                <v:rect id="正方形/長方形 91" o:spid="_x0000_s1083" style="position:absolute;left:2866;top:2524;width:1764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" fillcolor="#ffe699" strokecolor="white [3212]" strokeweight="1pt">
                  <v:textbox>
                    <w:txbxContent>
                      <w:p w:rsidR="00D3523E" w:rsidRPr="00610D39"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絵筆やクレヨンなどを持って描くことに</w:t>
                        </w:r>
                        <w:r w:rsidRPr="00515F6E">
                          <w:rPr>
                            <w:rFonts w:ascii="UD デジタル 教科書体 NK-B" w:eastAsia="UD デジタル 教科書体 NK-B" w:hint="eastAsia"/>
                            <w:color w:val="0070C0"/>
                          </w:rPr>
                          <w:t>困難</w:t>
                        </w:r>
                        <w:r>
                          <w:rPr>
                            <w:rFonts w:ascii="UD デジタル 教科書体 NK-B" w:eastAsia="UD デジタル 教科書体 NK-B" w:hint="eastAsia"/>
                            <w:color w:val="0070C0"/>
                          </w:rPr>
                          <w:t>さがある</w:t>
                        </w:r>
                      </w:p>
                    </w:txbxContent>
                  </v:textbox>
                </v:rect>
                <v:rect id="正方形/長方形 92" o:spid="_x0000_s1084" style="position:absolute;left:20471;top:986;width:17640;height:3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zewwAAANsAAAAPAAAAZHJzL2Rvd25yZXYueG1sRI9PawIx&#10;FMTvBb9DeIK3mtWD2N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7pks3sMAAADbAAAADwAA&#10;AAAAAAAAAAAAAAAHAgAAZHJzL2Rvd25yZXYueG1sUEsFBgAAAAADAAMAtwAAAPcCAAAAAA==&#10;" filled="f" stroked="f" strokeweight="1pt">
                  <v:textbox>
                    <w:txbxContent>
                      <w:p w:rsidR="00D3523E" w:rsidRPr="00C1440C" w:rsidRDefault="00D3523E" w:rsidP="00655D2F">
                        <w:pPr>
                          <w:spacing w:line="0" w:lineRule="atLeast"/>
                          <w:jc w:val="center"/>
                          <w:rPr>
                            <w:rFonts w:ascii="UD デジタル 教科書体 NK-B" w:eastAsia="UD デジタル 教科書体 NK-B"/>
                            <w:color w:val="FF0000"/>
                          </w:rPr>
                        </w:pPr>
                        <w:r>
                          <w:rPr>
                            <w:rFonts w:ascii="UD デジタル 教科書体 NK-B" w:eastAsia="UD デジタル 教科書体 NK-B" w:hint="eastAsia"/>
                            <w:color w:val="FF0000"/>
                          </w:rPr>
                          <w:t>タブレット</w:t>
                        </w:r>
                        <w:r>
                          <w:rPr>
                            <w:rFonts w:ascii="UD デジタル 教科書体 NK-B" w:eastAsia="UD デジタル 教科書体 NK-B"/>
                            <w:color w:val="FF0000"/>
                          </w:rPr>
                          <w:t>端末</w:t>
                        </w:r>
                        <w:r w:rsidRPr="00C1440C">
                          <w:rPr>
                            <w:rFonts w:ascii="UD デジタル 教科書体 NK-B" w:eastAsia="UD デジタル 教科書体 NK-B" w:hint="eastAsia"/>
                            <w:color w:val="FF0000"/>
                          </w:rPr>
                          <w:t>等を活用して描くことができる</w:t>
                        </w:r>
                        <w:r w:rsidRPr="00C1440C">
                          <w:rPr>
                            <w:rFonts w:ascii="UD デジタル 教科書体 NK-B" w:eastAsia="UD デジタル 教科書体 NK-B"/>
                            <w:color w:val="FF0000"/>
                          </w:rPr>
                          <w:t>可能性</w:t>
                        </w:r>
                      </w:p>
                    </w:txbxContent>
                  </v:textbox>
                </v:rect>
                <v:rect id="正方形/長方形 93" o:spid="_x0000_s1085" style="position:absolute;left:38111;top:2456;width:1260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" fillcolor="#ffe699" strokecolor="white [3212]" strokeweight="1pt">
                  <v:textbox>
                    <w:txbxContent>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豊かな感性や色彩感覚を発揮</w:t>
                        </w:r>
                        <w:r>
                          <w:rPr>
                            <w:rFonts w:ascii="UD デジタル 教科書体 NK-B" w:eastAsia="UD デジタル 教科書体 NK-B" w:hint="eastAsia"/>
                            <w:color w:val="0070C0"/>
                          </w:rPr>
                          <w:t>する</w:t>
                        </w:r>
                      </w:p>
                    </w:txbxContent>
                  </v:textbox>
                </v:rect>
                <v:rect id="正方形/長方形 94" o:spid="_x0000_s1086" style="position:absolute;top:2524;width:28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" fillcolor="#bdd6ee [1304]" strokecolor="white [3212]" strokeweight="1pt">
                  <v:textbox>
                    <w:txbxContent>
                      <w:p w:rsidR="00D3523E" w:rsidRPr="00610D39"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子ども</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5" o:spid="_x0000_s1087" type="#_x0000_t13" style="position:absolute;left:21222;top:4175;width:16200;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" adj="20643" fillcolor="#bdd6ee [1304]" stroked="f" strokeweight=".5pt"/>
              </v:group>
            </w:pict>
          </mc:Fallback>
        </mc:AlternateContent>
      </w:r>
    </w:p>
    <w:p w:rsidR="00655D2F" w:rsidRPr="00763371" w:rsidRDefault="00655D2F" w:rsidP="00655D2F">
      <w:pPr>
        <w:spacing w:line="360" w:lineRule="exact"/>
        <w:rPr>
          <w:rFonts w:ascii="メイリオ" w:eastAsia="メイリオ" w:hAnsi="メイリオ"/>
          <w:sz w:val="22"/>
        </w:rPr>
      </w:pPr>
    </w:p>
    <w:p w:rsidR="00655D2F" w:rsidRPr="00763371" w:rsidRDefault="00CF7038" w:rsidP="00655D2F">
      <w:pPr>
        <w:spacing w:line="360" w:lineRule="exact"/>
        <w:rPr>
          <w:rFonts w:ascii="メイリオ" w:eastAsia="メイリオ" w:hAnsi="メイリオ"/>
          <w:sz w:val="22"/>
        </w:rPr>
      </w:pPr>
      <w:r w:rsidRPr="00763371">
        <w:rPr>
          <w:rFonts w:ascii="メイリオ" w:eastAsia="メイリオ" w:hAnsi="メイリオ"/>
          <w:noProof/>
          <w:sz w:val="22"/>
        </w:rPr>
        <mc:AlternateContent>
          <mc:Choice Requires="wps">
            <w:drawing>
              <wp:anchor distT="0" distB="0" distL="114300" distR="114300" simplePos="0" relativeHeight="251722752" behindDoc="0" locked="0" layoutInCell="1" allowOverlap="1" wp14:anchorId="5D4EB35E" wp14:editId="2F440A2C">
                <wp:simplePos x="0" y="0"/>
                <wp:positionH relativeFrom="column">
                  <wp:posOffset>2209165</wp:posOffset>
                </wp:positionH>
                <wp:positionV relativeFrom="paragraph">
                  <wp:posOffset>205740</wp:posOffset>
                </wp:positionV>
                <wp:extent cx="1763395" cy="467995"/>
                <wp:effectExtent l="0" t="0" r="0" b="0"/>
                <wp:wrapNone/>
                <wp:docPr id="96" name="正方形/長方形 96"/>
                <wp:cNvGraphicFramePr/>
                <a:graphic xmlns:a="http://schemas.openxmlformats.org/drawingml/2006/main">
                  <a:graphicData uri="http://schemas.microsoft.com/office/word/2010/wordprocessingShape">
                    <wps:wsp>
                      <wps:cNvSpPr/>
                      <wps:spPr>
                        <a:xfrm>
                          <a:off x="0" y="0"/>
                          <a:ext cx="1763395" cy="467995"/>
                        </a:xfrm>
                        <a:prstGeom prst="rect">
                          <a:avLst/>
                        </a:prstGeom>
                        <a:noFill/>
                        <a:ln w="12700" cap="flat" cmpd="sng" algn="ctr">
                          <a:noFill/>
                          <a:prstDash val="solid"/>
                          <a:miter lim="800000"/>
                        </a:ln>
                        <a:effectLst/>
                      </wps:spPr>
                      <wps:txbx>
                        <w:txbxContent>
                          <w:p w:rsidR="00D3523E" w:rsidRPr="008E02DF" w:rsidRDefault="00D3523E" w:rsidP="00CF7038">
                            <w:pPr>
                              <w:spacing w:line="0" w:lineRule="atLeast"/>
                              <w:jc w:val="center"/>
                              <w:rPr>
                                <w:rFonts w:ascii="UD デジタル 教科書体 NK-B" w:eastAsia="UD デジタル 教科書体 NK-B"/>
                                <w:color w:val="000000" w:themeColor="text1"/>
                              </w:rPr>
                            </w:pPr>
                            <w:r>
                              <w:rPr>
                                <w:rFonts w:ascii="UD デジタル 教科書体 NK-B" w:eastAsia="UD デジタル 教科書体 NK-B" w:hint="eastAsia"/>
                                <w:color w:val="000000" w:themeColor="text1"/>
                              </w:rPr>
                              <w:t>支援方法</w:t>
                            </w:r>
                            <w:r>
                              <w:rPr>
                                <w:rFonts w:ascii="UD デジタル 教科書体 NK-B" w:eastAsia="UD デジタル 教科書体 NK-B"/>
                                <w:color w:val="000000" w:themeColor="text1"/>
                              </w:rPr>
                              <w:t>を</w:t>
                            </w:r>
                            <w:r>
                              <w:rPr>
                                <w:rFonts w:ascii="UD デジタル 教科書体 NK-B" w:eastAsia="UD デジタル 教科書体 NK-B" w:hint="eastAsia"/>
                                <w:color w:val="000000" w:themeColor="text1"/>
                              </w:rPr>
                              <w:t>工夫</w:t>
                            </w:r>
                            <w:r>
                              <w:rPr>
                                <w:rFonts w:ascii="UD デジタル 教科書体 NK-B" w:eastAsia="UD デジタル 教科書体 NK-B"/>
                                <w:color w:val="000000" w:themeColor="text1"/>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4EB35E" id="正方形/長方形 96" o:spid="_x0000_s1088" style="position:absolute;left:0;text-align:left;margin-left:173.95pt;margin-top:16.2pt;width:138.85pt;height:36.8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" filled="f" stroked="f" strokeweight="1pt">
                <v:textbox>
                  <w:txbxContent>
                    <w:p w:rsidR="00D3523E" w:rsidRPr="008E02DF" w:rsidRDefault="00D3523E" w:rsidP="00CF7038">
                      <w:pPr>
                        <w:spacing w:line="0" w:lineRule="atLeast"/>
                        <w:jc w:val="center"/>
                        <w:rPr>
                          <w:rFonts w:ascii="UD デジタル 教科書体 NK-B" w:eastAsia="UD デジタル 教科書体 NK-B"/>
                          <w:color w:val="000000" w:themeColor="text1"/>
                        </w:rPr>
                      </w:pPr>
                      <w:r>
                        <w:rPr>
                          <w:rFonts w:ascii="UD デジタル 教科書体 NK-B" w:eastAsia="UD デジタル 教科書体 NK-B" w:hint="eastAsia"/>
                          <w:color w:val="000000" w:themeColor="text1"/>
                        </w:rPr>
                        <w:t>支援方法</w:t>
                      </w:r>
                      <w:r>
                        <w:rPr>
                          <w:rFonts w:ascii="UD デジタル 教科書体 NK-B" w:eastAsia="UD デジタル 教科書体 NK-B"/>
                          <w:color w:val="000000" w:themeColor="text1"/>
                        </w:rPr>
                        <w:t>を</w:t>
                      </w:r>
                      <w:r>
                        <w:rPr>
                          <w:rFonts w:ascii="UD デジタル 教科書体 NK-B" w:eastAsia="UD デジタル 教科書体 NK-B" w:hint="eastAsia"/>
                          <w:color w:val="000000" w:themeColor="text1"/>
                        </w:rPr>
                        <w:t>工夫</w:t>
                      </w:r>
                      <w:r>
                        <w:rPr>
                          <w:rFonts w:ascii="UD デジタル 教科書体 NK-B" w:eastAsia="UD デジタル 教科書体 NK-B"/>
                          <w:color w:val="000000" w:themeColor="text1"/>
                        </w:rPr>
                        <w:t>する</w:t>
                      </w:r>
                    </w:p>
                  </w:txbxContent>
                </v:textbox>
              </v:rect>
            </w:pict>
          </mc:Fallback>
        </mc:AlternateContent>
      </w:r>
    </w:p>
    <w:p w:rsidR="00655D2F"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0E0752" w:rsidRPr="00763371" w:rsidRDefault="000E0752" w:rsidP="00655D2F">
      <w:pPr>
        <w:spacing w:line="360" w:lineRule="exact"/>
        <w:rPr>
          <w:rFonts w:ascii="メイリオ" w:eastAsia="メイリオ" w:hAnsi="メイリオ"/>
          <w:sz w:val="22"/>
        </w:rPr>
      </w:pPr>
    </w:p>
    <w:p w:rsidR="00655D2F" w:rsidRDefault="00655D2F" w:rsidP="00655D2F">
      <w:pPr>
        <w:spacing w:line="360" w:lineRule="exact"/>
        <w:ind w:firstLineChars="100" w:firstLine="220"/>
        <w:rPr>
          <w:rFonts w:ascii="メイリオ" w:eastAsia="メイリオ" w:hAnsi="メイリオ"/>
          <w:b/>
          <w:sz w:val="22"/>
          <w:u w:val="single"/>
        </w:rPr>
      </w:pPr>
      <w:r w:rsidRPr="00763371">
        <w:rPr>
          <w:rFonts w:ascii="メイリオ" w:eastAsia="メイリオ" w:hAnsi="メイリオ" w:hint="eastAsia"/>
          <w:b/>
          <w:noProof/>
          <w:sz w:val="22"/>
          <w:u w:val="single"/>
        </w:rPr>
        <mc:AlternateContent>
          <mc:Choice Requires="wpg">
            <w:drawing>
              <wp:anchor distT="0" distB="0" distL="114300" distR="114300" simplePos="0" relativeHeight="251720704" behindDoc="0" locked="0" layoutInCell="1" allowOverlap="1" wp14:anchorId="6046F879" wp14:editId="1DB72688">
                <wp:simplePos x="0" y="0"/>
                <wp:positionH relativeFrom="column">
                  <wp:posOffset>177165</wp:posOffset>
                </wp:positionH>
                <wp:positionV relativeFrom="paragraph">
                  <wp:posOffset>10160</wp:posOffset>
                </wp:positionV>
                <wp:extent cx="5329555" cy="1238250"/>
                <wp:effectExtent l="0" t="0" r="23495" b="19050"/>
                <wp:wrapNone/>
                <wp:docPr id="97" name="グループ化 97"/>
                <wp:cNvGraphicFramePr/>
                <a:graphic xmlns:a="http://schemas.openxmlformats.org/drawingml/2006/main">
                  <a:graphicData uri="http://schemas.microsoft.com/office/word/2010/wordprocessingGroup">
                    <wpg:wgp>
                      <wpg:cNvGrpSpPr/>
                      <wpg:grpSpPr>
                        <a:xfrm>
                          <a:off x="0" y="0"/>
                          <a:ext cx="5329555" cy="1238250"/>
                          <a:chOff x="0" y="-47822"/>
                          <a:chExt cx="5329612" cy="1132529"/>
                        </a:xfrm>
                      </wpg:grpSpPr>
                      <wps:wsp>
                        <wps:cNvPr id="98" name="正方形/長方形 98"/>
                        <wps:cNvSpPr/>
                        <wps:spPr>
                          <a:xfrm>
                            <a:off x="293427" y="225188"/>
                            <a:ext cx="1008000" cy="684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活動の手順に強いこだわりを示す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正方形/長方形 99"/>
                        <wps:cNvSpPr/>
                        <wps:spPr>
                          <a:xfrm>
                            <a:off x="1303361" y="225188"/>
                            <a:ext cx="1368000" cy="684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得意な</w:t>
                              </w:r>
                              <w:r w:rsidRPr="00515F6E">
                                <w:rPr>
                                  <w:rFonts w:ascii="UD デジタル 教科書体 NK-B" w:eastAsia="UD デジタル 教科書体 NK-B" w:hint="eastAsia"/>
                                  <w:color w:val="0070C0"/>
                                </w:rPr>
                                <w:t>作業を正確に行うことにおいて</w:t>
                              </w:r>
                            </w:p>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高い能力を発揮</w:t>
                              </w:r>
                              <w:r>
                                <w:rPr>
                                  <w:rFonts w:ascii="UD デジタル 教科書体 NK-B" w:eastAsia="UD デジタル 教科書体 NK-B" w:hint="eastAsia"/>
                                  <w:color w:val="0070C0"/>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正方形/長方形 100"/>
                        <wps:cNvSpPr/>
                        <wps:spPr>
                          <a:xfrm>
                            <a:off x="2668137" y="75063"/>
                            <a:ext cx="1223645" cy="468000"/>
                          </a:xfrm>
                          <a:prstGeom prst="rect">
                            <a:avLst/>
                          </a:prstGeom>
                          <a:noFill/>
                          <a:ln w="12700" cap="flat" cmpd="sng" algn="ctr">
                            <a:noFill/>
                            <a:prstDash val="solid"/>
                            <a:miter lim="800000"/>
                          </a:ln>
                          <a:effectLst/>
                        </wps:spPr>
                        <wps:txbx>
                          <w:txbxContent>
                            <w:p w:rsidR="00D3523E" w:rsidRPr="00C1440C" w:rsidRDefault="00D3523E" w:rsidP="00655D2F">
                              <w:pPr>
                                <w:spacing w:line="0" w:lineRule="atLeast"/>
                                <w:jc w:val="center"/>
                                <w:rPr>
                                  <w:rFonts w:ascii="UD デジタル 教科書体 NK-B" w:eastAsia="UD デジタル 教科書体 NK-B"/>
                                  <w:color w:val="FF0000"/>
                                </w:rPr>
                              </w:pPr>
                              <w:r w:rsidRPr="00C1440C">
                                <w:rPr>
                                  <w:rFonts w:ascii="UD デジタル 教科書体 NK-B" w:eastAsia="UD デジタル 教科書体 NK-B" w:hint="eastAsia"/>
                                  <w:color w:val="FF0000"/>
                                </w:rPr>
                                <w:t>作業をやり遂げたという自信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1" name="グループ化 101"/>
                        <wpg:cNvGrpSpPr/>
                        <wpg:grpSpPr>
                          <a:xfrm>
                            <a:off x="3889612" y="-47822"/>
                            <a:ext cx="1440000" cy="1132529"/>
                            <a:chOff x="0" y="-47848"/>
                            <a:chExt cx="1440000" cy="1133128"/>
                          </a:xfrm>
                        </wpg:grpSpPr>
                        <wps:wsp>
                          <wps:cNvPr id="103" name="正方形/長方形 103"/>
                          <wps:cNvSpPr/>
                          <wps:spPr>
                            <a:xfrm>
                              <a:off x="0" y="-47848"/>
                              <a:ext cx="1440000" cy="684362"/>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苦手としていた作業に取り組むことができるように</w:t>
                                </w:r>
                                <w:r>
                                  <w:rPr>
                                    <w:rFonts w:ascii="UD デジタル 教科書体 NK-B" w:eastAsia="UD デジタル 教科書体 NK-B" w:hint="eastAsia"/>
                                    <w:color w:val="0070C0"/>
                                  </w:rPr>
                                  <w:t>なる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正方形/長方形 104"/>
                          <wps:cNvSpPr/>
                          <wps:spPr>
                            <a:xfrm>
                              <a:off x="0" y="617032"/>
                              <a:ext cx="1440000" cy="468248"/>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こだわりの軽減に</w:t>
                                </w:r>
                              </w:p>
                              <w:p w:rsidR="00D3523E" w:rsidRPr="00610D39"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つながる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 name="正方形/長方形 105"/>
                        <wps:cNvSpPr/>
                        <wps:spPr>
                          <a:xfrm>
                            <a:off x="0" y="225187"/>
                            <a:ext cx="292100" cy="684000"/>
                          </a:xfrm>
                          <a:prstGeom prst="rect">
                            <a:avLst/>
                          </a:prstGeom>
                          <a:solidFill>
                            <a:schemeClr val="accent5">
                              <a:lumMod val="40000"/>
                              <a:lumOff val="60000"/>
                            </a:schemeClr>
                          </a:solidFill>
                          <a:ln w="12700" cap="flat" cmpd="sng" algn="ctr">
                            <a:solidFill>
                              <a:schemeClr val="bg1"/>
                            </a:solidFill>
                            <a:prstDash val="solid"/>
                            <a:miter lim="800000"/>
                          </a:ln>
                          <a:effectLst/>
                        </wps:spPr>
                        <wps:txbx>
                          <w:txbxContent>
                            <w:p w:rsidR="00D3523E" w:rsidRPr="00610D39"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子ども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右矢印 106"/>
                        <wps:cNvSpPr/>
                        <wps:spPr>
                          <a:xfrm>
                            <a:off x="2750024" y="491320"/>
                            <a:ext cx="1080000" cy="144000"/>
                          </a:xfrm>
                          <a:prstGeom prst="rightArrow">
                            <a:avLst/>
                          </a:prstGeom>
                          <a:solidFill>
                            <a:srgbClr val="4472C4">
                              <a:lumMod val="40000"/>
                              <a:lumOff val="60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046F879" id="グループ化 97" o:spid="_x0000_s1089" style="position:absolute;left:0;text-align:left;margin-left:13.95pt;margin-top:.8pt;width:419.65pt;height:97.5pt;z-index:251720704;mso-height-relative:margin" coordorigin=",-478" coordsize="53296,11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">
                <v:rect id="正方形/長方形 98" o:spid="_x0000_s1090" style="position:absolute;left:2934;top:2251;width:1008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" fillcolor="#ffe699" strokecolor="white [3212]" strokeweight="1pt">
                  <v:textbox>
                    <w:txbxContent>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活動の手順に強いこだわりを示す</w:t>
                        </w:r>
                      </w:p>
                    </w:txbxContent>
                  </v:textbox>
                </v:rect>
                <v:rect id="正方形/長方形 99" o:spid="_x0000_s1091" style="position:absolute;left:13033;top:2251;width:1368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" fillcolor="#ffe699" strokecolor="white [3212]" strokeweight="1pt">
                  <v:textbox>
                    <w:txbxContent>
                      <w:p w:rsidR="00D3523E"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得意な</w:t>
                        </w:r>
                        <w:r w:rsidRPr="00515F6E">
                          <w:rPr>
                            <w:rFonts w:ascii="UD デジタル 教科書体 NK-B" w:eastAsia="UD デジタル 教科書体 NK-B" w:hint="eastAsia"/>
                            <w:color w:val="0070C0"/>
                          </w:rPr>
                          <w:t>作業を正確に行うことにおいて</w:t>
                        </w:r>
                      </w:p>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高い能力を発揮</w:t>
                        </w:r>
                        <w:r>
                          <w:rPr>
                            <w:rFonts w:ascii="UD デジタル 教科書体 NK-B" w:eastAsia="UD デジタル 教科書体 NK-B" w:hint="eastAsia"/>
                            <w:color w:val="0070C0"/>
                          </w:rPr>
                          <w:t>する</w:t>
                        </w:r>
                      </w:p>
                    </w:txbxContent>
                  </v:textbox>
                </v:rect>
                <v:rect id="正方形/長方形 100" o:spid="_x0000_s1092" style="position:absolute;left:26681;top:750;width:12236;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" filled="f" stroked="f" strokeweight="1pt">
                  <v:textbox>
                    <w:txbxContent>
                      <w:p w:rsidR="00D3523E" w:rsidRPr="00C1440C" w:rsidRDefault="00D3523E" w:rsidP="00655D2F">
                        <w:pPr>
                          <w:spacing w:line="0" w:lineRule="atLeast"/>
                          <w:jc w:val="center"/>
                          <w:rPr>
                            <w:rFonts w:ascii="UD デジタル 教科書体 NK-B" w:eastAsia="UD デジタル 教科書体 NK-B"/>
                            <w:color w:val="FF0000"/>
                          </w:rPr>
                        </w:pPr>
                        <w:r w:rsidRPr="00C1440C">
                          <w:rPr>
                            <w:rFonts w:ascii="UD デジタル 教科書体 NK-B" w:eastAsia="UD デジタル 教科書体 NK-B" w:hint="eastAsia"/>
                            <w:color w:val="FF0000"/>
                          </w:rPr>
                          <w:t>作業をやり遂げたという自信</w:t>
                        </w:r>
                      </w:p>
                    </w:txbxContent>
                  </v:textbox>
                </v:rect>
                <v:group id="グループ化 101" o:spid="_x0000_s1093" style="position:absolute;left:38896;top:-478;width:14400;height:11325" coordorigin=",-478" coordsize="14400,1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正方形/長方形 103" o:spid="_x0000_s1094" style="position:absolute;top:-478;width:14400;height:6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" fillcolor="#ffe699" strokecolor="white [3212]" strokeweight="1pt">
                    <v:textbox>
                      <w:txbxContent>
                        <w:p w:rsidR="00D3523E" w:rsidRPr="00610D39" w:rsidRDefault="00D3523E" w:rsidP="000E0752">
                          <w:pPr>
                            <w:spacing w:line="0" w:lineRule="atLeast"/>
                            <w:jc w:val="left"/>
                            <w:rPr>
                              <w:rFonts w:ascii="UD デジタル 教科書体 NK-B" w:eastAsia="UD デジタル 教科書体 NK-B"/>
                              <w:color w:val="0070C0"/>
                            </w:rPr>
                          </w:pPr>
                          <w:r w:rsidRPr="00515F6E">
                            <w:rPr>
                              <w:rFonts w:ascii="UD デジタル 教科書体 NK-B" w:eastAsia="UD デジタル 教科書体 NK-B" w:hint="eastAsia"/>
                              <w:color w:val="0070C0"/>
                            </w:rPr>
                            <w:t>苦手としていた作業に取り組むことができるように</w:t>
                          </w:r>
                          <w:r>
                            <w:rPr>
                              <w:rFonts w:ascii="UD デジタル 教科書体 NK-B" w:eastAsia="UD デジタル 教科書体 NK-B" w:hint="eastAsia"/>
                              <w:color w:val="0070C0"/>
                            </w:rPr>
                            <w:t>なる</w:t>
                          </w:r>
                        </w:p>
                      </w:txbxContent>
                    </v:textbox>
                  </v:rect>
                  <v:rect id="正方形/長方形 104" o:spid="_x0000_s1095" style="position:absolute;top:6170;width:14400;height:4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" fillcolor="#ffe699" strokecolor="white [3212]" strokeweight="1pt">
                    <v:textbox>
                      <w:txbxContent>
                        <w:p w:rsidR="00D3523E"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こだわりの軽減に</w:t>
                          </w:r>
                        </w:p>
                        <w:p w:rsidR="00D3523E" w:rsidRPr="00610D39"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つながる</w:t>
                          </w:r>
                        </w:p>
                      </w:txbxContent>
                    </v:textbox>
                  </v:rect>
                </v:group>
                <v:rect id="正方形/長方形 105" o:spid="_x0000_s1096" style="position:absolute;top:2251;width:2921;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" fillcolor="#bdd6ee [1304]" strokecolor="white [3212]" strokeweight="1pt">
                  <v:textbox>
                    <w:txbxContent>
                      <w:p w:rsidR="00D3523E" w:rsidRPr="00610D39" w:rsidRDefault="00D3523E" w:rsidP="00655D2F">
                        <w:pPr>
                          <w:spacing w:line="0" w:lineRule="atLeast"/>
                          <w:jc w:val="center"/>
                          <w:rPr>
                            <w:rFonts w:ascii="UD デジタル 教科書体 NK-B" w:eastAsia="UD デジタル 教科書体 NK-B"/>
                            <w:color w:val="0070C0"/>
                          </w:rPr>
                        </w:pPr>
                        <w:r>
                          <w:rPr>
                            <w:rFonts w:ascii="UD デジタル 教科書体 NK-B" w:eastAsia="UD デジタル 教科書体 NK-B" w:hint="eastAsia"/>
                            <w:color w:val="0070C0"/>
                          </w:rPr>
                          <w:t>子ども</w:t>
                        </w:r>
                      </w:p>
                    </w:txbxContent>
                  </v:textbox>
                </v:rect>
                <v:shape id="右矢印 106" o:spid="_x0000_s1097" type="#_x0000_t13" style="position:absolute;left:27500;top:4913;width:1080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" adj="20160" fillcolor="#b4c7e7" stroked="f" strokeweight=".5pt"/>
              </v:group>
            </w:pict>
          </mc:Fallback>
        </mc:AlternateContent>
      </w:r>
      <w:r w:rsidRPr="00763371">
        <w:rPr>
          <w:rFonts w:ascii="メイリオ" w:eastAsia="メイリオ" w:hAnsi="メイリオ" w:hint="eastAsia"/>
          <w:b/>
          <w:sz w:val="22"/>
          <w:u w:val="single"/>
        </w:rPr>
        <w:t>主体性や意欲を高める評価の例</w:t>
      </w:r>
    </w:p>
    <w:p w:rsidR="00655D2F" w:rsidRPr="00763371" w:rsidRDefault="00655D2F" w:rsidP="00655D2F">
      <w:pPr>
        <w:spacing w:line="360" w:lineRule="exact"/>
        <w:ind w:firstLineChars="100" w:firstLine="220"/>
        <w:rPr>
          <w:rFonts w:ascii="メイリオ" w:eastAsia="メイリオ" w:hAnsi="メイリオ"/>
          <w:b/>
          <w:sz w:val="22"/>
        </w:rPr>
      </w:pP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noProof/>
          <w:sz w:val="22"/>
        </w:rPr>
        <mc:AlternateContent>
          <mc:Choice Requires="wps">
            <w:drawing>
              <wp:anchor distT="0" distB="0" distL="114300" distR="114300" simplePos="0" relativeHeight="251721728" behindDoc="0" locked="0" layoutInCell="1" allowOverlap="1" wp14:anchorId="164DEA74" wp14:editId="46281CB6">
                <wp:simplePos x="0" y="0"/>
                <wp:positionH relativeFrom="column">
                  <wp:posOffset>2876550</wp:posOffset>
                </wp:positionH>
                <wp:positionV relativeFrom="paragraph">
                  <wp:posOffset>231775</wp:posOffset>
                </wp:positionV>
                <wp:extent cx="1223010" cy="467995"/>
                <wp:effectExtent l="0" t="0" r="0" b="0"/>
                <wp:wrapNone/>
                <wp:docPr id="107" name="正方形/長方形 107"/>
                <wp:cNvGraphicFramePr/>
                <a:graphic xmlns:a="http://schemas.openxmlformats.org/drawingml/2006/main">
                  <a:graphicData uri="http://schemas.microsoft.com/office/word/2010/wordprocessingShape">
                    <wps:wsp>
                      <wps:cNvSpPr/>
                      <wps:spPr>
                        <a:xfrm>
                          <a:off x="0" y="0"/>
                          <a:ext cx="1223010" cy="467995"/>
                        </a:xfrm>
                        <a:prstGeom prst="rect">
                          <a:avLst/>
                        </a:prstGeom>
                        <a:noFill/>
                        <a:ln w="12700" cap="flat" cmpd="sng" algn="ctr">
                          <a:noFill/>
                          <a:prstDash val="solid"/>
                          <a:miter lim="800000"/>
                        </a:ln>
                        <a:effectLst/>
                      </wps:spPr>
                      <wps:txbx>
                        <w:txbxContent>
                          <w:p w:rsidR="00D3523E" w:rsidRPr="008E02DF" w:rsidRDefault="00D3523E" w:rsidP="00655D2F">
                            <w:pPr>
                              <w:spacing w:line="0" w:lineRule="atLeast"/>
                              <w:jc w:val="center"/>
                              <w:rPr>
                                <w:rFonts w:ascii="UD デジタル 教科書体 NK-B" w:eastAsia="UD デジタル 教科書体 NK-B"/>
                                <w:color w:val="000000" w:themeColor="text1"/>
                              </w:rPr>
                            </w:pPr>
                            <w:r w:rsidRPr="008E02DF">
                              <w:rPr>
                                <w:rFonts w:ascii="UD デジタル 教科書体 NK-B" w:eastAsia="UD デジタル 教科書体 NK-B" w:hint="eastAsia"/>
                                <w:color w:val="000000" w:themeColor="text1"/>
                              </w:rPr>
                              <w:t>行動特性を</w:t>
                            </w:r>
                          </w:p>
                          <w:p w:rsidR="00D3523E" w:rsidRPr="008E02DF" w:rsidRDefault="00D3523E" w:rsidP="00655D2F">
                            <w:pPr>
                              <w:spacing w:line="0" w:lineRule="atLeast"/>
                              <w:jc w:val="center"/>
                              <w:rPr>
                                <w:rFonts w:ascii="UD デジタル 教科書体 NK-B" w:eastAsia="UD デジタル 教科書体 NK-B"/>
                                <w:color w:val="000000" w:themeColor="text1"/>
                              </w:rPr>
                            </w:pPr>
                            <w:r w:rsidRPr="008E02DF">
                              <w:rPr>
                                <w:rFonts w:ascii="UD デジタル 教科書体 NK-B" w:eastAsia="UD デジタル 教科書体 NK-B" w:hint="eastAsia"/>
                                <w:color w:val="000000" w:themeColor="text1"/>
                              </w:rPr>
                              <w:t>生かす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4DEA74" id="正方形/長方形 107" o:spid="_x0000_s1098" style="position:absolute;left:0;text-align:left;margin-left:226.5pt;margin-top:18.25pt;width:96.3pt;height:36.8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" filled="f" stroked="f" strokeweight="1pt">
                <v:textbox>
                  <w:txbxContent>
                    <w:p w:rsidR="00D3523E" w:rsidRPr="008E02DF" w:rsidRDefault="00D3523E" w:rsidP="00655D2F">
                      <w:pPr>
                        <w:spacing w:line="0" w:lineRule="atLeast"/>
                        <w:jc w:val="center"/>
                        <w:rPr>
                          <w:rFonts w:ascii="UD デジタル 教科書体 NK-B" w:eastAsia="UD デジタル 教科書体 NK-B"/>
                          <w:color w:val="000000" w:themeColor="text1"/>
                        </w:rPr>
                      </w:pPr>
                      <w:r w:rsidRPr="008E02DF">
                        <w:rPr>
                          <w:rFonts w:ascii="UD デジタル 教科書体 NK-B" w:eastAsia="UD デジタル 教科書体 NK-B" w:hint="eastAsia"/>
                          <w:color w:val="000000" w:themeColor="text1"/>
                        </w:rPr>
                        <w:t>行動特性を</w:t>
                      </w:r>
                    </w:p>
                    <w:p w:rsidR="00D3523E" w:rsidRPr="008E02DF" w:rsidRDefault="00D3523E" w:rsidP="00655D2F">
                      <w:pPr>
                        <w:spacing w:line="0" w:lineRule="atLeast"/>
                        <w:jc w:val="center"/>
                        <w:rPr>
                          <w:rFonts w:ascii="UD デジタル 教科書体 NK-B" w:eastAsia="UD デジタル 教科書体 NK-B"/>
                          <w:color w:val="000000" w:themeColor="text1"/>
                        </w:rPr>
                      </w:pPr>
                      <w:r w:rsidRPr="008E02DF">
                        <w:rPr>
                          <w:rFonts w:ascii="UD デジタル 教科書体 NK-B" w:eastAsia="UD デジタル 教科書体 NK-B" w:hint="eastAsia"/>
                          <w:color w:val="000000" w:themeColor="text1"/>
                        </w:rPr>
                        <w:t>生かす</w:t>
                      </w:r>
                    </w:p>
                  </w:txbxContent>
                </v:textbox>
              </v:rect>
            </w:pict>
          </mc:Fallback>
        </mc:AlternateContent>
      </w:r>
    </w:p>
    <w:p w:rsidR="00655D2F" w:rsidRPr="00763371" w:rsidRDefault="00655D2F"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655D2F" w:rsidRPr="00763371" w:rsidRDefault="00655D2F" w:rsidP="00655D2F">
      <w:pPr>
        <w:spacing w:line="360" w:lineRule="exact"/>
        <w:rPr>
          <w:rFonts w:ascii="メイリオ" w:eastAsia="メイリオ" w:hAnsi="メイリオ"/>
          <w:sz w:val="22"/>
        </w:rPr>
      </w:pPr>
    </w:p>
    <w:p w:rsidR="00655D2F" w:rsidRPr="00763371" w:rsidRDefault="00655D2F" w:rsidP="00655D2F">
      <w:pPr>
        <w:spacing w:line="360" w:lineRule="exact"/>
        <w:ind w:firstLineChars="100" w:firstLine="220"/>
        <w:rPr>
          <w:rFonts w:ascii="メイリオ" w:eastAsia="メイリオ" w:hAnsi="メイリオ"/>
          <w:b/>
          <w:sz w:val="22"/>
          <w:u w:val="single"/>
        </w:rPr>
      </w:pPr>
      <w:r w:rsidRPr="00763371">
        <w:rPr>
          <w:rFonts w:ascii="メイリオ" w:eastAsia="メイリオ" w:hAnsi="メイリオ" w:hint="eastAsia"/>
          <w:b/>
          <w:sz w:val="22"/>
          <w:u w:val="single"/>
        </w:rPr>
        <w:t>学習評価の妥当性や信頼性を高める工夫の例</w:t>
      </w:r>
    </w:p>
    <w:p w:rsidR="00655D2F" w:rsidRPr="00F84474" w:rsidRDefault="00655D2F" w:rsidP="00655D2F">
      <w:pPr>
        <w:spacing w:line="360" w:lineRule="exact"/>
        <w:rPr>
          <w:rFonts w:ascii="メイリオ" w:eastAsia="メイリオ" w:hAnsi="メイリオ"/>
          <w:sz w:val="22"/>
        </w:rPr>
      </w:pPr>
      <w:r w:rsidRPr="00763371">
        <w:rPr>
          <w:rFonts w:ascii="メイリオ" w:eastAsia="メイリオ" w:hAnsi="メイリオ"/>
          <w:noProof/>
          <w:sz w:val="22"/>
        </w:rPr>
        <mc:AlternateContent>
          <mc:Choice Requires="wpg">
            <w:drawing>
              <wp:anchor distT="0" distB="0" distL="114300" distR="114300" simplePos="0" relativeHeight="251718656" behindDoc="0" locked="0" layoutInCell="1" allowOverlap="1" wp14:anchorId="0BE25148" wp14:editId="0454DE7F">
                <wp:simplePos x="0" y="0"/>
                <wp:positionH relativeFrom="column">
                  <wp:posOffset>189107</wp:posOffset>
                </wp:positionH>
                <wp:positionV relativeFrom="paragraph">
                  <wp:posOffset>39474</wp:posOffset>
                </wp:positionV>
                <wp:extent cx="5215970" cy="648001"/>
                <wp:effectExtent l="0" t="0" r="22860" b="19050"/>
                <wp:wrapNone/>
                <wp:docPr id="108" name="グループ化 108"/>
                <wp:cNvGraphicFramePr/>
                <a:graphic xmlns:a="http://schemas.openxmlformats.org/drawingml/2006/main">
                  <a:graphicData uri="http://schemas.microsoft.com/office/word/2010/wordprocessingGroup">
                    <wpg:wgp>
                      <wpg:cNvGrpSpPr/>
                      <wpg:grpSpPr>
                        <a:xfrm>
                          <a:off x="0" y="0"/>
                          <a:ext cx="5215970" cy="648001"/>
                          <a:chOff x="0" y="-1"/>
                          <a:chExt cx="5215970" cy="648001"/>
                        </a:xfrm>
                      </wpg:grpSpPr>
                      <wps:wsp>
                        <wps:cNvPr id="109" name="正方形/長方形 109"/>
                        <wps:cNvSpPr/>
                        <wps:spPr>
                          <a:xfrm>
                            <a:off x="0" y="0"/>
                            <a:ext cx="1404000" cy="648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Pr="00610D39"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評価規準</w:t>
                              </w:r>
                              <w:r w:rsidRPr="00A44FC5">
                                <w:rPr>
                                  <w:rFonts w:ascii="UD デジタル 教科書体 NK-B" w:eastAsia="UD デジタル 教科書体 NK-B" w:hint="eastAsia"/>
                                  <w:color w:val="0070C0"/>
                                </w:rPr>
                                <w:t>や</w:t>
                              </w:r>
                              <w:r w:rsidRPr="00997369">
                                <w:rPr>
                                  <w:rFonts w:ascii="UD デジタル 教科書体 NK-B" w:eastAsia="UD デジタル 教科書体 NK-B" w:hint="eastAsia"/>
                                  <w:color w:val="FF0000"/>
                                </w:rPr>
                                <w:t>評価方法</w:t>
                              </w:r>
                              <w:r w:rsidRPr="00A44FC5">
                                <w:rPr>
                                  <w:rFonts w:ascii="UD デジタル 教科書体 NK-B" w:eastAsia="UD デジタル 教科書体 NK-B" w:hint="eastAsia"/>
                                  <w:color w:val="0070C0"/>
                                </w:rPr>
                                <w:t>を</w:t>
                              </w:r>
                              <w:r w:rsidRPr="00997369">
                                <w:rPr>
                                  <w:rFonts w:ascii="UD デジタル 教科書体 NK-B" w:eastAsia="UD デジタル 教科書体 NK-B" w:hint="eastAsia"/>
                                  <w:color w:val="FF0000"/>
                                </w:rPr>
                                <w:t>明確</w:t>
                              </w:r>
                              <w:r w:rsidRPr="00A44FC5">
                                <w:rPr>
                                  <w:rFonts w:ascii="UD デジタル 教科書体 NK-B" w:eastAsia="UD デジタル 教科書体 NK-B" w:hint="eastAsia"/>
                                  <w:color w:val="0070C0"/>
                                </w:rPr>
                                <w:t>にする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正方形/長方形 110"/>
                        <wps:cNvSpPr/>
                        <wps:spPr>
                          <a:xfrm>
                            <a:off x="1405719" y="-1"/>
                            <a:ext cx="1368000" cy="648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評価結果</w:t>
                              </w:r>
                              <w:r w:rsidRPr="00A44FC5">
                                <w:rPr>
                                  <w:rFonts w:ascii="UD デジタル 教科書体 NK-B" w:eastAsia="UD デジタル 教科書体 NK-B" w:hint="eastAsia"/>
                                  <w:color w:val="0070C0"/>
                                </w:rPr>
                                <w:t>について</w:t>
                              </w:r>
                            </w:p>
                            <w:p w:rsidR="00D3523E" w:rsidRPr="00610D39"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教員</w:t>
                              </w:r>
                              <w:r w:rsidRPr="00997369">
                                <w:rPr>
                                  <w:rFonts w:ascii="UD デジタル 教科書体 NK-B" w:eastAsia="UD デジタル 教科書体 NK-B" w:hint="eastAsia"/>
                                  <w:color w:val="0070C0"/>
                                </w:rPr>
                                <w:t>同士で</w:t>
                              </w:r>
                              <w:r w:rsidRPr="00997369">
                                <w:rPr>
                                  <w:rFonts w:ascii="UD デジタル 教科書体 NK-B" w:eastAsia="UD デジタル 教科書体 NK-B" w:hint="eastAsia"/>
                                  <w:color w:val="FF0000"/>
                                </w:rPr>
                                <w:t>検討</w:t>
                              </w:r>
                              <w:r w:rsidRPr="00A44FC5">
                                <w:rPr>
                                  <w:rFonts w:ascii="UD デジタル 教科書体 NK-B" w:eastAsia="UD デジタル 教科書体 NK-B" w:hint="eastAsia"/>
                                  <w:color w:val="0070C0"/>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正方形/長方形 111"/>
                        <wps:cNvSpPr/>
                        <wps:spPr>
                          <a:xfrm>
                            <a:off x="2770495" y="0"/>
                            <a:ext cx="1224000" cy="648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Pr="00610D39"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実践事例</w:t>
                              </w:r>
                              <w:r w:rsidRPr="003D2C51">
                                <w:rPr>
                                  <w:rFonts w:ascii="UD デジタル 教科書体 NK-B" w:eastAsia="UD デジタル 教科書体 NK-B" w:hint="eastAsia"/>
                                  <w:color w:val="0070C0"/>
                                </w:rPr>
                                <w:t>を</w:t>
                              </w:r>
                              <w:r w:rsidRPr="00997369">
                                <w:rPr>
                                  <w:rFonts w:ascii="UD デジタル 教科書体 NK-B" w:eastAsia="UD デジタル 教科書体 NK-B" w:hint="eastAsia"/>
                                  <w:color w:val="FF0000"/>
                                </w:rPr>
                                <w:t>蓄積</w:t>
                              </w:r>
                              <w:r w:rsidRPr="003D2C51">
                                <w:rPr>
                                  <w:rFonts w:ascii="UD デジタル 教科書体 NK-B" w:eastAsia="UD デジタル 教科書体 NK-B" w:hint="eastAsia"/>
                                  <w:color w:val="0070C0"/>
                                </w:rPr>
                                <w:t>し</w:t>
                              </w:r>
                              <w:r w:rsidRPr="00997369">
                                <w:rPr>
                                  <w:rFonts w:ascii="UD デジタル 教科書体 NK-B" w:eastAsia="UD デジタル 教科書体 NK-B" w:hint="eastAsia"/>
                                  <w:color w:val="FF0000"/>
                                </w:rPr>
                                <w:t>共有</w:t>
                              </w:r>
                              <w:r w:rsidRPr="003D2C51">
                                <w:rPr>
                                  <w:rFonts w:ascii="UD デジタル 教科書体 NK-B" w:eastAsia="UD デジタル 教科書体 NK-B" w:hint="eastAsia"/>
                                  <w:color w:val="0070C0"/>
                                </w:rPr>
                                <w:t>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正方形/長方形 112"/>
                        <wps:cNvSpPr/>
                        <wps:spPr>
                          <a:xfrm>
                            <a:off x="3991970" y="-1"/>
                            <a:ext cx="1224000" cy="648000"/>
                          </a:xfrm>
                          <a:prstGeom prst="rect">
                            <a:avLst/>
                          </a:prstGeom>
                          <a:solidFill>
                            <a:srgbClr val="FFC000">
                              <a:lumMod val="40000"/>
                              <a:lumOff val="60000"/>
                            </a:srgbClr>
                          </a:solidFill>
                          <a:ln w="12700" cap="flat" cmpd="sng" algn="ctr">
                            <a:solidFill>
                              <a:schemeClr val="bg1"/>
                            </a:solidFill>
                            <a:prstDash val="solid"/>
                            <a:miter lim="800000"/>
                          </a:ln>
                          <a:effectLst/>
                        </wps:spPr>
                        <wps:txbx>
                          <w:txbxContent>
                            <w:p w:rsidR="00D3523E"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授業研究</w:t>
                              </w:r>
                              <w:r>
                                <w:rPr>
                                  <w:rFonts w:ascii="UD デジタル 教科書体 NK-B" w:eastAsia="UD デジタル 教科書体 NK-B" w:hint="eastAsia"/>
                                  <w:color w:val="0070C0"/>
                                </w:rPr>
                                <w:t>を通じ</w:t>
                              </w:r>
                            </w:p>
                            <w:p w:rsidR="00D3523E"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評価に係る</w:t>
                              </w:r>
                              <w:r w:rsidRPr="003D2C51">
                                <w:rPr>
                                  <w:rFonts w:ascii="UD デジタル 教科書体 NK-B" w:eastAsia="UD デジタル 教科書体 NK-B" w:hint="eastAsia"/>
                                  <w:color w:val="0070C0"/>
                                </w:rPr>
                                <w:t>力量</w:t>
                              </w:r>
                            </w:p>
                            <w:p w:rsidR="00D3523E" w:rsidRPr="00610D39" w:rsidRDefault="00D3523E" w:rsidP="000E0752">
                              <w:pPr>
                                <w:spacing w:line="0" w:lineRule="atLeast"/>
                                <w:jc w:val="left"/>
                                <w:rPr>
                                  <w:rFonts w:ascii="UD デジタル 教科書体 NK-B" w:eastAsia="UD デジタル 教科書体 NK-B"/>
                                  <w:color w:val="0070C0"/>
                                </w:rPr>
                              </w:pPr>
                              <w:r w:rsidRPr="003D2C51">
                                <w:rPr>
                                  <w:rFonts w:ascii="UD デジタル 教科書体 NK-B" w:eastAsia="UD デジタル 教科書体 NK-B" w:hint="eastAsia"/>
                                  <w:color w:val="0070C0"/>
                                </w:rPr>
                                <w:t>の向上を図る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E25148" id="グループ化 108" o:spid="_x0000_s1099" style="position:absolute;left:0;text-align:left;margin-left:14.9pt;margin-top:3.1pt;width:410.7pt;height:51pt;z-index:251718656;mso-width-relative:margin;mso-height-relative:margin" coordorigin="" coordsize="52159,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">
                <v:rect id="正方形/長方形 109" o:spid="_x0000_s1100" style="position:absolute;width:1404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" fillcolor="#ffe699" strokecolor="white [3212]" strokeweight="1pt">
                  <v:textbox>
                    <w:txbxContent>
                      <w:p w:rsidR="00D3523E" w:rsidRPr="00610D39"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評価規準</w:t>
                        </w:r>
                        <w:r w:rsidRPr="00A44FC5">
                          <w:rPr>
                            <w:rFonts w:ascii="UD デジタル 教科書体 NK-B" w:eastAsia="UD デジタル 教科書体 NK-B" w:hint="eastAsia"/>
                            <w:color w:val="0070C0"/>
                          </w:rPr>
                          <w:t>や</w:t>
                        </w:r>
                        <w:r w:rsidRPr="00997369">
                          <w:rPr>
                            <w:rFonts w:ascii="UD デジタル 教科書体 NK-B" w:eastAsia="UD デジタル 教科書体 NK-B" w:hint="eastAsia"/>
                            <w:color w:val="FF0000"/>
                          </w:rPr>
                          <w:t>評価方法</w:t>
                        </w:r>
                        <w:r w:rsidRPr="00A44FC5">
                          <w:rPr>
                            <w:rFonts w:ascii="UD デジタル 教科書体 NK-B" w:eastAsia="UD デジタル 教科書体 NK-B" w:hint="eastAsia"/>
                            <w:color w:val="0070C0"/>
                          </w:rPr>
                          <w:t>を</w:t>
                        </w:r>
                        <w:r w:rsidRPr="00997369">
                          <w:rPr>
                            <w:rFonts w:ascii="UD デジタル 教科書体 NK-B" w:eastAsia="UD デジタル 教科書体 NK-B" w:hint="eastAsia"/>
                            <w:color w:val="FF0000"/>
                          </w:rPr>
                          <w:t>明確</w:t>
                        </w:r>
                        <w:r w:rsidRPr="00A44FC5">
                          <w:rPr>
                            <w:rFonts w:ascii="UD デジタル 教科書体 NK-B" w:eastAsia="UD デジタル 教科書体 NK-B" w:hint="eastAsia"/>
                            <w:color w:val="0070C0"/>
                          </w:rPr>
                          <w:t>にする</w:t>
                        </w:r>
                      </w:p>
                    </w:txbxContent>
                  </v:textbox>
                </v:rect>
                <v:rect id="正方形/長方形 110" o:spid="_x0000_s1101" style="position:absolute;left:14057;width:13680;height:6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" fillcolor="#ffe699" strokecolor="white [3212]" strokeweight="1pt">
                  <v:textbox>
                    <w:txbxContent>
                      <w:p w:rsidR="00D3523E"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評価結果</w:t>
                        </w:r>
                        <w:r w:rsidRPr="00A44FC5">
                          <w:rPr>
                            <w:rFonts w:ascii="UD デジタル 教科書体 NK-B" w:eastAsia="UD デジタル 教科書体 NK-B" w:hint="eastAsia"/>
                            <w:color w:val="0070C0"/>
                          </w:rPr>
                          <w:t>について</w:t>
                        </w:r>
                      </w:p>
                      <w:p w:rsidR="00D3523E" w:rsidRPr="00610D39"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教員</w:t>
                        </w:r>
                        <w:r w:rsidRPr="00997369">
                          <w:rPr>
                            <w:rFonts w:ascii="UD デジタル 教科書体 NK-B" w:eastAsia="UD デジタル 教科書体 NK-B" w:hint="eastAsia"/>
                            <w:color w:val="0070C0"/>
                          </w:rPr>
                          <w:t>同士で</w:t>
                        </w:r>
                        <w:r w:rsidRPr="00997369">
                          <w:rPr>
                            <w:rFonts w:ascii="UD デジタル 教科書体 NK-B" w:eastAsia="UD デジタル 教科書体 NK-B" w:hint="eastAsia"/>
                            <w:color w:val="FF0000"/>
                          </w:rPr>
                          <w:t>検討</w:t>
                        </w:r>
                        <w:r w:rsidRPr="00A44FC5">
                          <w:rPr>
                            <w:rFonts w:ascii="UD デジタル 教科書体 NK-B" w:eastAsia="UD デジタル 教科書体 NK-B" w:hint="eastAsia"/>
                            <w:color w:val="0070C0"/>
                          </w:rPr>
                          <w:t>する</w:t>
                        </w:r>
                      </w:p>
                    </w:txbxContent>
                  </v:textbox>
                </v:rect>
                <v:rect id="正方形/長方形 111" o:spid="_x0000_s1102" style="position:absolute;left:27704;width:1224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" fillcolor="#ffe699" strokecolor="white [3212]" strokeweight="1pt">
                  <v:textbox>
                    <w:txbxContent>
                      <w:p w:rsidR="00D3523E" w:rsidRPr="00610D39"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実践事例</w:t>
                        </w:r>
                        <w:r w:rsidRPr="003D2C51">
                          <w:rPr>
                            <w:rFonts w:ascii="UD デジタル 教科書体 NK-B" w:eastAsia="UD デジタル 教科書体 NK-B" w:hint="eastAsia"/>
                            <w:color w:val="0070C0"/>
                          </w:rPr>
                          <w:t>を</w:t>
                        </w:r>
                        <w:r w:rsidRPr="00997369">
                          <w:rPr>
                            <w:rFonts w:ascii="UD デジタル 教科書体 NK-B" w:eastAsia="UD デジタル 教科書体 NK-B" w:hint="eastAsia"/>
                            <w:color w:val="FF0000"/>
                          </w:rPr>
                          <w:t>蓄積</w:t>
                        </w:r>
                        <w:r w:rsidRPr="003D2C51">
                          <w:rPr>
                            <w:rFonts w:ascii="UD デジタル 教科書体 NK-B" w:eastAsia="UD デジタル 教科書体 NK-B" w:hint="eastAsia"/>
                            <w:color w:val="0070C0"/>
                          </w:rPr>
                          <w:t>し</w:t>
                        </w:r>
                        <w:r w:rsidRPr="00997369">
                          <w:rPr>
                            <w:rFonts w:ascii="UD デジタル 教科書体 NK-B" w:eastAsia="UD デジタル 教科書体 NK-B" w:hint="eastAsia"/>
                            <w:color w:val="FF0000"/>
                          </w:rPr>
                          <w:t>共有</w:t>
                        </w:r>
                        <w:r w:rsidRPr="003D2C51">
                          <w:rPr>
                            <w:rFonts w:ascii="UD デジタル 教科書体 NK-B" w:eastAsia="UD デジタル 教科書体 NK-B" w:hint="eastAsia"/>
                            <w:color w:val="0070C0"/>
                          </w:rPr>
                          <w:t>していく</w:t>
                        </w:r>
                      </w:p>
                    </w:txbxContent>
                  </v:textbox>
                </v:rect>
                <v:rect id="正方形/長方形 112" o:spid="_x0000_s1103" style="position:absolute;left:39919;width:12240;height:6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" fillcolor="#ffe699" strokecolor="white [3212]" strokeweight="1pt">
                  <v:textbox>
                    <w:txbxContent>
                      <w:p w:rsidR="00D3523E" w:rsidRDefault="00D3523E" w:rsidP="000E0752">
                        <w:pPr>
                          <w:spacing w:line="0" w:lineRule="atLeast"/>
                          <w:jc w:val="left"/>
                          <w:rPr>
                            <w:rFonts w:ascii="UD デジタル 教科書体 NK-B" w:eastAsia="UD デジタル 教科書体 NK-B"/>
                            <w:color w:val="0070C0"/>
                          </w:rPr>
                        </w:pPr>
                        <w:r w:rsidRPr="00997369">
                          <w:rPr>
                            <w:rFonts w:ascii="UD デジタル 教科書体 NK-B" w:eastAsia="UD デジタル 教科書体 NK-B" w:hint="eastAsia"/>
                            <w:color w:val="FF0000"/>
                          </w:rPr>
                          <w:t>授業研究</w:t>
                        </w:r>
                        <w:r>
                          <w:rPr>
                            <w:rFonts w:ascii="UD デジタル 教科書体 NK-B" w:eastAsia="UD デジタル 教科書体 NK-B" w:hint="eastAsia"/>
                            <w:color w:val="0070C0"/>
                          </w:rPr>
                          <w:t>を通じ</w:t>
                        </w:r>
                      </w:p>
                      <w:p w:rsidR="00D3523E" w:rsidRDefault="00D3523E" w:rsidP="000E0752">
                        <w:pPr>
                          <w:spacing w:line="0" w:lineRule="atLeast"/>
                          <w:jc w:val="left"/>
                          <w:rPr>
                            <w:rFonts w:ascii="UD デジタル 教科書体 NK-B" w:eastAsia="UD デジタル 教科書体 NK-B"/>
                            <w:color w:val="0070C0"/>
                          </w:rPr>
                        </w:pPr>
                        <w:r>
                          <w:rPr>
                            <w:rFonts w:ascii="UD デジタル 教科書体 NK-B" w:eastAsia="UD デジタル 教科書体 NK-B" w:hint="eastAsia"/>
                            <w:color w:val="0070C0"/>
                          </w:rPr>
                          <w:t>評価に係る</w:t>
                        </w:r>
                        <w:r w:rsidRPr="003D2C51">
                          <w:rPr>
                            <w:rFonts w:ascii="UD デジタル 教科書体 NK-B" w:eastAsia="UD デジタル 教科書体 NK-B" w:hint="eastAsia"/>
                            <w:color w:val="0070C0"/>
                          </w:rPr>
                          <w:t>力量</w:t>
                        </w:r>
                      </w:p>
                      <w:p w:rsidR="00D3523E" w:rsidRPr="00610D39" w:rsidRDefault="00D3523E" w:rsidP="000E0752">
                        <w:pPr>
                          <w:spacing w:line="0" w:lineRule="atLeast"/>
                          <w:jc w:val="left"/>
                          <w:rPr>
                            <w:rFonts w:ascii="UD デジタル 教科書体 NK-B" w:eastAsia="UD デジタル 教科書体 NK-B"/>
                            <w:color w:val="0070C0"/>
                          </w:rPr>
                        </w:pPr>
                        <w:r w:rsidRPr="003D2C51">
                          <w:rPr>
                            <w:rFonts w:ascii="UD デジタル 教科書体 NK-B" w:eastAsia="UD デジタル 教科書体 NK-B" w:hint="eastAsia"/>
                            <w:color w:val="0070C0"/>
                          </w:rPr>
                          <w:t>の向上を図る</w:t>
                        </w:r>
                      </w:p>
                    </w:txbxContent>
                  </v:textbox>
                </v:rect>
              </v:group>
            </w:pict>
          </mc:Fallback>
        </mc:AlternateContent>
      </w:r>
    </w:p>
    <w:p w:rsidR="00655D2F" w:rsidRDefault="00655D2F" w:rsidP="00655D2F">
      <w:pPr>
        <w:spacing w:line="360" w:lineRule="exact"/>
        <w:rPr>
          <w:rFonts w:ascii="メイリオ" w:eastAsia="メイリオ" w:hAnsi="メイリオ"/>
          <w:sz w:val="22"/>
        </w:rPr>
      </w:pPr>
    </w:p>
    <w:p w:rsidR="00655D2F" w:rsidRPr="00763371" w:rsidRDefault="000D7AE4" w:rsidP="00655D2F">
      <w:pPr>
        <w:spacing w:line="360" w:lineRule="exact"/>
        <w:rPr>
          <w:rFonts w:ascii="メイリオ" w:eastAsia="メイリオ" w:hAnsi="メイリオ"/>
          <w:sz w:val="22"/>
        </w:rPr>
      </w:pPr>
      <w:r w:rsidRPr="00544EE4">
        <w:rPr>
          <w:rFonts w:ascii="メイリオ" w:eastAsia="メイリオ" w:hAnsi="メイリオ"/>
          <w:noProof/>
          <w:sz w:val="22"/>
        </w:rPr>
        <w:lastRenderedPageBreak/>
        <mc:AlternateContent>
          <mc:Choice Requires="wps">
            <w:drawing>
              <wp:anchor distT="0" distB="0" distL="114300" distR="114300" simplePos="0" relativeHeight="251727872" behindDoc="0" locked="0" layoutInCell="1" allowOverlap="1" wp14:anchorId="46E86F79" wp14:editId="5E095DC8">
                <wp:simplePos x="0" y="0"/>
                <wp:positionH relativeFrom="margin">
                  <wp:posOffset>-22638</wp:posOffset>
                </wp:positionH>
                <wp:positionV relativeFrom="paragraph">
                  <wp:posOffset>-83761</wp:posOffset>
                </wp:positionV>
                <wp:extent cx="1679944" cy="30480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679944" cy="304800"/>
                        </a:xfrm>
                        <a:prstGeom prst="rect">
                          <a:avLst/>
                        </a:prstGeom>
                        <a:solidFill>
                          <a:schemeClr val="lt1"/>
                        </a:solidFill>
                        <a:ln w="6350">
                          <a:noFill/>
                        </a:ln>
                      </wps:spPr>
                      <wps:txbx>
                        <w:txbxContent>
                          <w:p w:rsidR="00D3523E" w:rsidRPr="00502F53" w:rsidRDefault="00D3523E" w:rsidP="00655D2F">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【ともまな豆知識</w:t>
                            </w:r>
                            <w:r>
                              <w:rPr>
                                <w:rFonts w:ascii="HGPｺﾞｼｯｸE" w:eastAsia="HGPｺﾞｼｯｸE" w:hAnsi="HGPｺﾞｼｯｸE"/>
                                <w:b/>
                                <w:sz w:val="24"/>
                              </w:rPr>
                              <w:t>④</w:t>
                            </w:r>
                            <w:r w:rsidRPr="00502F53">
                              <w:rPr>
                                <w:rFonts w:ascii="HGPｺﾞｼｯｸE" w:eastAsia="HGPｺﾞｼｯｸE" w:hAnsi="HGPｺﾞｼｯｸE" w:hint="eastAsia"/>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6F79" id="テキスト ボックス 113" o:spid="_x0000_s1104" type="#_x0000_t202" style="position:absolute;left:0;text-align:left;margin-left:-1.8pt;margin-top:-6.6pt;width:132.3pt;height:2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" fillcolor="white [3201]" stroked="f" strokeweight=".5pt">
                <v:textbox>
                  <w:txbxContent>
                    <w:p w:rsidR="00D3523E" w:rsidRPr="00502F53" w:rsidRDefault="00D3523E" w:rsidP="00655D2F">
                      <w:pPr>
                        <w:jc w:val="center"/>
                        <w:rPr>
                          <w:rFonts w:ascii="HGPｺﾞｼｯｸE" w:eastAsia="HGPｺﾞｼｯｸE" w:hAnsi="HGPｺﾞｼｯｸE"/>
                          <w:b/>
                          <w:sz w:val="24"/>
                        </w:rPr>
                      </w:pPr>
                      <w:r>
                        <w:rPr>
                          <w:rFonts w:ascii="HGPｺﾞｼｯｸE" w:eastAsia="HGPｺﾞｼｯｸE" w:hAnsi="HGPｺﾞｼｯｸE" w:hint="eastAsia"/>
                          <w:b/>
                          <w:sz w:val="24"/>
                        </w:rPr>
                        <w:t>【ともまな豆知識</w:t>
                      </w:r>
                      <w:r>
                        <w:rPr>
                          <w:rFonts w:ascii="HGPｺﾞｼｯｸE" w:eastAsia="HGPｺﾞｼｯｸE" w:hAnsi="HGPｺﾞｼｯｸE"/>
                          <w:b/>
                          <w:sz w:val="24"/>
                        </w:rPr>
                        <w:t>④</w:t>
                      </w:r>
                      <w:r w:rsidRPr="00502F53">
                        <w:rPr>
                          <w:rFonts w:ascii="HGPｺﾞｼｯｸE" w:eastAsia="HGPｺﾞｼｯｸE" w:hAnsi="HGPｺﾞｼｯｸE" w:hint="eastAsia"/>
                          <w:b/>
                          <w:sz w:val="24"/>
                        </w:rPr>
                        <w:t>】</w:t>
                      </w:r>
                    </w:p>
                  </w:txbxContent>
                </v:textbox>
                <w10:wrap anchorx="margin"/>
              </v:shape>
            </w:pict>
          </mc:Fallback>
        </mc:AlternateContent>
      </w:r>
      <w:r w:rsidR="00974EB4" w:rsidRPr="00544EE4">
        <w:rPr>
          <w:rFonts w:ascii="メイリオ" w:eastAsia="メイリオ" w:hAnsi="メイリオ"/>
          <w:noProof/>
          <w:sz w:val="22"/>
        </w:rPr>
        <mc:AlternateContent>
          <mc:Choice Requires="wps">
            <w:drawing>
              <wp:anchor distT="45720" distB="45720" distL="114300" distR="114300" simplePos="0" relativeHeight="251726848" behindDoc="0" locked="0" layoutInCell="1" allowOverlap="1" wp14:anchorId="285F9FEB" wp14:editId="7786C12D">
                <wp:simplePos x="0" y="0"/>
                <wp:positionH relativeFrom="margin">
                  <wp:posOffset>19685</wp:posOffset>
                </wp:positionH>
                <wp:positionV relativeFrom="paragraph">
                  <wp:posOffset>128270</wp:posOffset>
                </wp:positionV>
                <wp:extent cx="5962650" cy="1211580"/>
                <wp:effectExtent l="0" t="0" r="19050" b="26670"/>
                <wp:wrapSquare wrapText="bothSides"/>
                <wp:docPr id="1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211580"/>
                        </a:xfrm>
                        <a:prstGeom prst="rect">
                          <a:avLst/>
                        </a:prstGeom>
                        <a:noFill/>
                        <a:ln w="9525">
                          <a:solidFill>
                            <a:schemeClr val="bg1">
                              <a:lumMod val="75000"/>
                            </a:schemeClr>
                          </a:solidFill>
                          <a:prstDash val="sysDash"/>
                          <a:miter lim="800000"/>
                          <a:headEnd/>
                          <a:tailEnd/>
                        </a:ln>
                      </wps:spPr>
                      <wps:txbx>
                        <w:txbxContent>
                          <w:p w:rsidR="00D3523E" w:rsidRPr="00A76405" w:rsidRDefault="00D3523E" w:rsidP="00974EB4">
                            <w:pPr>
                              <w:spacing w:line="34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・まず指導によってめざすべき</w:t>
                            </w:r>
                            <w:r>
                              <w:rPr>
                                <w:rFonts w:ascii="HG丸ｺﾞｼｯｸM-PRO" w:eastAsia="HG丸ｺﾞｼｯｸM-PRO" w:hAnsi="HG丸ｺﾞｼｯｸM-PRO"/>
                              </w:rPr>
                              <w:t>姿をイメージして目標を設定し、それが達成できたかどうかを</w:t>
                            </w:r>
                            <w:r>
                              <w:rPr>
                                <w:rFonts w:ascii="HG丸ｺﾞｼｯｸM-PRO" w:eastAsia="HG丸ｺﾞｼｯｸM-PRO" w:hAnsi="HG丸ｺﾞｼｯｸM-PRO" w:hint="eastAsia"/>
                              </w:rPr>
                              <w:t>どう</w:t>
                            </w:r>
                            <w:r>
                              <w:rPr>
                                <w:rFonts w:ascii="HG丸ｺﾞｼｯｸM-PRO" w:eastAsia="HG丸ｺﾞｼｯｸM-PRO" w:hAnsi="HG丸ｺﾞｼｯｸM-PRO"/>
                              </w:rPr>
                              <w:t>評価するのか、</w:t>
                            </w:r>
                            <w:r>
                              <w:rPr>
                                <w:rFonts w:ascii="HG丸ｺﾞｼｯｸM-PRO" w:eastAsia="HG丸ｺﾞｼｯｸM-PRO" w:hAnsi="HG丸ｺﾞｼｯｸM-PRO" w:hint="eastAsia"/>
                              </w:rPr>
                              <w:t>どのような活動</w:t>
                            </w:r>
                            <w:r>
                              <w:rPr>
                                <w:rFonts w:ascii="HG丸ｺﾞｼｯｸM-PRO" w:eastAsia="HG丸ｺﾞｼｯｸM-PRO" w:hAnsi="HG丸ｺﾞｼｯｸM-PRO"/>
                              </w:rPr>
                              <w:t>（指導）を行えば、めざすべき姿に近づけるのか等、逆算的に指導計画を立てること</w:t>
                            </w:r>
                            <w:r>
                              <w:rPr>
                                <w:rFonts w:ascii="HG丸ｺﾞｼｯｸM-PRO" w:eastAsia="HG丸ｺﾞｼｯｸM-PRO" w:hAnsi="HG丸ｺﾞｼｯｸM-PRO" w:hint="eastAsia"/>
                              </w:rPr>
                              <w:t>も</w:t>
                            </w:r>
                            <w:r>
                              <w:rPr>
                                <w:rFonts w:ascii="HG丸ｺﾞｼｯｸM-PRO" w:eastAsia="HG丸ｺﾞｼｯｸM-PRO" w:hAnsi="HG丸ｺﾞｼｯｸM-PRO"/>
                              </w:rPr>
                              <w:t>必要</w:t>
                            </w:r>
                            <w:r>
                              <w:rPr>
                                <w:rFonts w:ascii="HG丸ｺﾞｼｯｸM-PRO" w:eastAsia="HG丸ｺﾞｼｯｸM-PRO" w:hAnsi="HG丸ｺﾞｼｯｸM-PRO" w:hint="eastAsia"/>
                              </w:rPr>
                              <w:t>です</w:t>
                            </w:r>
                            <w:r>
                              <w:rPr>
                                <w:rFonts w:ascii="HG丸ｺﾞｼｯｸM-PRO" w:eastAsia="HG丸ｺﾞｼｯｸM-PRO" w:hAnsi="HG丸ｺﾞｼｯｸM-PRO"/>
                              </w:rPr>
                              <w:t>。</w:t>
                            </w:r>
                          </w:p>
                          <w:p w:rsidR="00D3523E" w:rsidRPr="00A76405" w:rsidRDefault="00D3523E" w:rsidP="00974EB4">
                            <w:pPr>
                              <w:spacing w:line="340" w:lineRule="exact"/>
                              <w:ind w:left="210" w:hangingChars="100" w:hanging="210"/>
                              <w:rPr>
                                <w:rFonts w:ascii="HG丸ｺﾞｼｯｸM-PRO" w:eastAsia="HG丸ｺﾞｼｯｸM-PRO" w:hAnsi="HG丸ｺﾞｼｯｸM-PRO"/>
                              </w:rPr>
                            </w:pPr>
                            <w:r w:rsidRPr="00A76405">
                              <w:rPr>
                                <w:rFonts w:ascii="HG丸ｺﾞｼｯｸM-PRO" w:eastAsia="HG丸ｺﾞｼｯｸM-PRO" w:hAnsi="HG丸ｺﾞｼｯｸM-PRO" w:hint="eastAsia"/>
                              </w:rPr>
                              <w:t>・</w:t>
                            </w:r>
                            <w:r>
                              <w:rPr>
                                <w:rFonts w:ascii="HG丸ｺﾞｼｯｸM-PRO" w:eastAsia="HG丸ｺﾞｼｯｸM-PRO" w:hAnsi="HG丸ｺﾞｼｯｸM-PRO"/>
                              </w:rPr>
                              <w:t>子どもに目標を意識させるために、自己評価</w:t>
                            </w:r>
                            <w:r>
                              <w:rPr>
                                <w:rFonts w:ascii="HG丸ｺﾞｼｯｸM-PRO" w:eastAsia="HG丸ｺﾞｼｯｸM-PRO" w:hAnsi="HG丸ｺﾞｼｯｸM-PRO" w:hint="eastAsia"/>
                              </w:rPr>
                              <w:t>や</w:t>
                            </w:r>
                            <w:r w:rsidRPr="00A76405">
                              <w:rPr>
                                <w:rFonts w:ascii="HG丸ｺﾞｼｯｸM-PRO" w:eastAsia="HG丸ｺﾞｼｯｸM-PRO" w:hAnsi="HG丸ｺﾞｼｯｸM-PRO" w:hint="eastAsia"/>
                              </w:rPr>
                              <w:t>子ども同士の</w:t>
                            </w:r>
                            <w:r w:rsidRPr="00A76405">
                              <w:rPr>
                                <w:rFonts w:ascii="HG丸ｺﾞｼｯｸM-PRO" w:eastAsia="HG丸ｺﾞｼｯｸM-PRO" w:hAnsi="HG丸ｺﾞｼｯｸM-PRO"/>
                              </w:rPr>
                              <w:t>相互評価をする場面があるとよい</w:t>
                            </w:r>
                            <w:r>
                              <w:rPr>
                                <w:rFonts w:ascii="HG丸ｺﾞｼｯｸM-PRO" w:eastAsia="HG丸ｺﾞｼｯｸM-PRO" w:hAnsi="HG丸ｺﾞｼｯｸM-PRO" w:hint="eastAsia"/>
                              </w:rPr>
                              <w:t>です</w:t>
                            </w:r>
                            <w:r w:rsidRPr="00A76405">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p>
                          <w:p w:rsidR="00D3523E" w:rsidRPr="00A76405" w:rsidRDefault="00D3523E" w:rsidP="00655D2F">
                            <w:pPr>
                              <w:spacing w:line="360" w:lineRule="exact"/>
                              <w:jc w:val="right"/>
                              <w:rPr>
                                <w:rFonts w:ascii="HG丸ｺﾞｼｯｸM-PRO" w:eastAsia="HG丸ｺﾞｼｯｸM-PRO" w:hAnsi="HG丸ｺﾞｼｯｸM-PRO"/>
                              </w:rPr>
                            </w:pP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支援教育充実推進会議より＞</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5F9FEB" id="_x0000_s1105" type="#_x0000_t202" style="position:absolute;left:0;text-align:left;margin-left:1.55pt;margin-top:10.1pt;width:469.5pt;height:95.4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" filled="f" strokecolor="#bfbfbf [2412]">
                <v:stroke dashstyle="3 1"/>
                <v:textbox>
                  <w:txbxContent>
                    <w:p w:rsidR="00D3523E" w:rsidRPr="00A76405" w:rsidRDefault="00D3523E" w:rsidP="00974EB4">
                      <w:pPr>
                        <w:spacing w:line="34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・まず指導によってめざすべき</w:t>
                      </w:r>
                      <w:r>
                        <w:rPr>
                          <w:rFonts w:ascii="HG丸ｺﾞｼｯｸM-PRO" w:eastAsia="HG丸ｺﾞｼｯｸM-PRO" w:hAnsi="HG丸ｺﾞｼｯｸM-PRO"/>
                        </w:rPr>
                        <w:t>姿をイメージして目標を設定し、それが達成できたかどうかを</w:t>
                      </w:r>
                      <w:r>
                        <w:rPr>
                          <w:rFonts w:ascii="HG丸ｺﾞｼｯｸM-PRO" w:eastAsia="HG丸ｺﾞｼｯｸM-PRO" w:hAnsi="HG丸ｺﾞｼｯｸM-PRO" w:hint="eastAsia"/>
                        </w:rPr>
                        <w:t>どう</w:t>
                      </w:r>
                      <w:r>
                        <w:rPr>
                          <w:rFonts w:ascii="HG丸ｺﾞｼｯｸM-PRO" w:eastAsia="HG丸ｺﾞｼｯｸM-PRO" w:hAnsi="HG丸ｺﾞｼｯｸM-PRO"/>
                        </w:rPr>
                        <w:t>評価するのか、</w:t>
                      </w:r>
                      <w:r>
                        <w:rPr>
                          <w:rFonts w:ascii="HG丸ｺﾞｼｯｸM-PRO" w:eastAsia="HG丸ｺﾞｼｯｸM-PRO" w:hAnsi="HG丸ｺﾞｼｯｸM-PRO" w:hint="eastAsia"/>
                        </w:rPr>
                        <w:t>どのような活動</w:t>
                      </w:r>
                      <w:r>
                        <w:rPr>
                          <w:rFonts w:ascii="HG丸ｺﾞｼｯｸM-PRO" w:eastAsia="HG丸ｺﾞｼｯｸM-PRO" w:hAnsi="HG丸ｺﾞｼｯｸM-PRO"/>
                        </w:rPr>
                        <w:t>（指導）を行えば、めざすべき姿に近づけるのか等、逆算的に指導計画を立てること</w:t>
                      </w:r>
                      <w:r>
                        <w:rPr>
                          <w:rFonts w:ascii="HG丸ｺﾞｼｯｸM-PRO" w:eastAsia="HG丸ｺﾞｼｯｸM-PRO" w:hAnsi="HG丸ｺﾞｼｯｸM-PRO" w:hint="eastAsia"/>
                        </w:rPr>
                        <w:t>も</w:t>
                      </w:r>
                      <w:r>
                        <w:rPr>
                          <w:rFonts w:ascii="HG丸ｺﾞｼｯｸM-PRO" w:eastAsia="HG丸ｺﾞｼｯｸM-PRO" w:hAnsi="HG丸ｺﾞｼｯｸM-PRO"/>
                        </w:rPr>
                        <w:t>必要</w:t>
                      </w:r>
                      <w:r>
                        <w:rPr>
                          <w:rFonts w:ascii="HG丸ｺﾞｼｯｸM-PRO" w:eastAsia="HG丸ｺﾞｼｯｸM-PRO" w:hAnsi="HG丸ｺﾞｼｯｸM-PRO" w:hint="eastAsia"/>
                        </w:rPr>
                        <w:t>です</w:t>
                      </w:r>
                      <w:r>
                        <w:rPr>
                          <w:rFonts w:ascii="HG丸ｺﾞｼｯｸM-PRO" w:eastAsia="HG丸ｺﾞｼｯｸM-PRO" w:hAnsi="HG丸ｺﾞｼｯｸM-PRO"/>
                        </w:rPr>
                        <w:t>。</w:t>
                      </w:r>
                    </w:p>
                    <w:p w:rsidR="00D3523E" w:rsidRPr="00A76405" w:rsidRDefault="00D3523E" w:rsidP="00974EB4">
                      <w:pPr>
                        <w:spacing w:line="340" w:lineRule="exact"/>
                        <w:ind w:left="210" w:hangingChars="100" w:hanging="210"/>
                        <w:rPr>
                          <w:rFonts w:ascii="HG丸ｺﾞｼｯｸM-PRO" w:eastAsia="HG丸ｺﾞｼｯｸM-PRO" w:hAnsi="HG丸ｺﾞｼｯｸM-PRO"/>
                        </w:rPr>
                      </w:pPr>
                      <w:r w:rsidRPr="00A76405">
                        <w:rPr>
                          <w:rFonts w:ascii="HG丸ｺﾞｼｯｸM-PRO" w:eastAsia="HG丸ｺﾞｼｯｸM-PRO" w:hAnsi="HG丸ｺﾞｼｯｸM-PRO" w:hint="eastAsia"/>
                        </w:rPr>
                        <w:t>・</w:t>
                      </w:r>
                      <w:r>
                        <w:rPr>
                          <w:rFonts w:ascii="HG丸ｺﾞｼｯｸM-PRO" w:eastAsia="HG丸ｺﾞｼｯｸM-PRO" w:hAnsi="HG丸ｺﾞｼｯｸM-PRO"/>
                        </w:rPr>
                        <w:t>子どもに目標を意識させるために、自己評価</w:t>
                      </w:r>
                      <w:r>
                        <w:rPr>
                          <w:rFonts w:ascii="HG丸ｺﾞｼｯｸM-PRO" w:eastAsia="HG丸ｺﾞｼｯｸM-PRO" w:hAnsi="HG丸ｺﾞｼｯｸM-PRO" w:hint="eastAsia"/>
                        </w:rPr>
                        <w:t>や</w:t>
                      </w:r>
                      <w:r w:rsidRPr="00A76405">
                        <w:rPr>
                          <w:rFonts w:ascii="HG丸ｺﾞｼｯｸM-PRO" w:eastAsia="HG丸ｺﾞｼｯｸM-PRO" w:hAnsi="HG丸ｺﾞｼｯｸM-PRO" w:hint="eastAsia"/>
                        </w:rPr>
                        <w:t>子ども同士の</w:t>
                      </w:r>
                      <w:r w:rsidRPr="00A76405">
                        <w:rPr>
                          <w:rFonts w:ascii="HG丸ｺﾞｼｯｸM-PRO" w:eastAsia="HG丸ｺﾞｼｯｸM-PRO" w:hAnsi="HG丸ｺﾞｼｯｸM-PRO"/>
                        </w:rPr>
                        <w:t>相互評価をする場面があるとよい</w:t>
                      </w:r>
                      <w:r>
                        <w:rPr>
                          <w:rFonts w:ascii="HG丸ｺﾞｼｯｸM-PRO" w:eastAsia="HG丸ｺﾞｼｯｸM-PRO" w:hAnsi="HG丸ｺﾞｼｯｸM-PRO" w:hint="eastAsia"/>
                        </w:rPr>
                        <w:t>です</w:t>
                      </w:r>
                      <w:r w:rsidRPr="00A76405">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p>
                    <w:p w:rsidR="00D3523E" w:rsidRPr="00A76405" w:rsidRDefault="00D3523E" w:rsidP="00655D2F">
                      <w:pPr>
                        <w:spacing w:line="360" w:lineRule="exact"/>
                        <w:jc w:val="right"/>
                        <w:rPr>
                          <w:rFonts w:ascii="HG丸ｺﾞｼｯｸM-PRO" w:eastAsia="HG丸ｺﾞｼｯｸM-PRO" w:hAnsi="HG丸ｺﾞｼｯｸM-PRO"/>
                        </w:rPr>
                      </w:pP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 xml:space="preserve">　</w:t>
                      </w:r>
                      <w:r w:rsidRPr="00A76405">
                        <w:rPr>
                          <w:rFonts w:ascii="HG丸ｺﾞｼｯｸM-PRO" w:eastAsia="HG丸ｺﾞｼｯｸM-PRO" w:hAnsi="HG丸ｺﾞｼｯｸM-PRO" w:hint="eastAsia"/>
                        </w:rPr>
                        <w:t xml:space="preserve">　　＜</w:t>
                      </w:r>
                      <w:r w:rsidRPr="00A76405">
                        <w:rPr>
                          <w:rFonts w:ascii="HG丸ｺﾞｼｯｸM-PRO" w:eastAsia="HG丸ｺﾞｼｯｸM-PRO" w:hAnsi="HG丸ｺﾞｼｯｸM-PRO"/>
                        </w:rPr>
                        <w:t>支援教育充実推進会議より＞</w:t>
                      </w:r>
                    </w:p>
                  </w:txbxContent>
                </v:textbox>
                <w10:wrap type="square" anchorx="margin"/>
              </v:shape>
            </w:pict>
          </mc:Fallback>
        </mc:AlternateContent>
      </w:r>
    </w:p>
    <w:p w:rsidR="00655D2F" w:rsidRPr="00763371"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指導要録について</w:t>
      </w:r>
    </w:p>
    <w:p w:rsidR="00655D2F" w:rsidRPr="00763371" w:rsidRDefault="00655D2F" w:rsidP="00655D2F">
      <w:pPr>
        <w:spacing w:line="360" w:lineRule="exact"/>
        <w:rPr>
          <w:rFonts w:ascii="メイリオ" w:eastAsia="メイリオ" w:hAnsi="メイリオ"/>
          <w:sz w:val="22"/>
        </w:rPr>
      </w:pPr>
      <w:r>
        <w:rPr>
          <w:rFonts w:ascii="メイリオ" w:eastAsia="メイリオ" w:hAnsi="メイリオ" w:hint="eastAsia"/>
          <w:sz w:val="22"/>
        </w:rPr>
        <w:t xml:space="preserve">　指導要録は、子ども</w:t>
      </w:r>
      <w:r w:rsidRPr="00763371">
        <w:rPr>
          <w:rFonts w:ascii="メイリオ" w:eastAsia="メイリオ" w:hAnsi="メイリオ" w:hint="eastAsia"/>
          <w:sz w:val="22"/>
        </w:rPr>
        <w:t>の学籍並びに指導の過程及び結果を要約して記録し、指導及び外部に対する証明等に役立たせるための原簿としての性格をもっています。</w:t>
      </w: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hint="eastAsia"/>
          <w:sz w:val="22"/>
        </w:rPr>
        <w:t xml:space="preserve">　小学校における指導に関する記録については、各教科の学習の記録（観点別学習状況及び評定）、道徳科の記録、外国語活動の記録、総合的な学習の時間の記録、特別活動の記録、行動の記録、総合所見及び指導上参考となる諸事項並びに出欠の記録について学年ごとに作成します。</w:t>
      </w:r>
    </w:p>
    <w:p w:rsidR="00655D2F" w:rsidRPr="00763371" w:rsidRDefault="00655D2F" w:rsidP="00655D2F">
      <w:pPr>
        <w:spacing w:line="360" w:lineRule="exact"/>
        <w:rPr>
          <w:rFonts w:ascii="メイリオ" w:eastAsia="メイリオ" w:hAnsi="メイリオ"/>
          <w:sz w:val="22"/>
          <w:u w:val="single"/>
        </w:rPr>
      </w:pPr>
    </w:p>
    <w:p w:rsidR="00655D2F" w:rsidRPr="00763371" w:rsidRDefault="00655D2F" w:rsidP="00655D2F">
      <w:pPr>
        <w:spacing w:line="360" w:lineRule="exact"/>
        <w:ind w:firstLineChars="100" w:firstLine="220"/>
        <w:rPr>
          <w:rFonts w:ascii="メイリオ" w:eastAsia="メイリオ" w:hAnsi="メイリオ"/>
          <w:b/>
          <w:sz w:val="22"/>
          <w:u w:val="single"/>
        </w:rPr>
      </w:pPr>
      <w:r w:rsidRPr="00763371">
        <w:rPr>
          <w:rFonts w:ascii="メイリオ" w:eastAsia="メイリオ" w:hAnsi="メイリオ" w:hint="eastAsia"/>
          <w:b/>
          <w:sz w:val="22"/>
          <w:u w:val="single"/>
        </w:rPr>
        <w:t>１．</w:t>
      </w:r>
      <w:r>
        <w:rPr>
          <w:rFonts w:ascii="メイリオ" w:eastAsia="メイリオ" w:hAnsi="メイリオ" w:hint="eastAsia"/>
          <w:b/>
          <w:sz w:val="22"/>
          <w:u w:val="single"/>
        </w:rPr>
        <w:t>支援学級に在籍する子ども</w:t>
      </w:r>
    </w:p>
    <w:p w:rsidR="00655D2F" w:rsidRPr="00763371" w:rsidRDefault="00655D2F" w:rsidP="00655D2F">
      <w:pPr>
        <w:spacing w:line="360" w:lineRule="exact"/>
        <w:ind w:left="220" w:hangingChars="100" w:hanging="220"/>
        <w:rPr>
          <w:rFonts w:ascii="メイリオ" w:eastAsia="メイリオ" w:hAnsi="メイリオ"/>
          <w:sz w:val="22"/>
        </w:rPr>
      </w:pPr>
      <w:r w:rsidRPr="00763371">
        <w:rPr>
          <w:rFonts w:ascii="メイリオ" w:eastAsia="メイリオ" w:hAnsi="メイリオ" w:hint="eastAsia"/>
          <w:sz w:val="22"/>
        </w:rPr>
        <w:t xml:space="preserve">　　指導に関する記録について、必要がある場合、支援学校に準じて作成することができます。その場合、</w:t>
      </w:r>
      <w:r>
        <w:rPr>
          <w:rFonts w:ascii="メイリオ" w:eastAsia="メイリオ" w:hAnsi="メイリオ" w:hint="eastAsia"/>
          <w:sz w:val="22"/>
        </w:rPr>
        <w:t>知的障がいのある子ども</w:t>
      </w:r>
      <w:r w:rsidRPr="00763371">
        <w:rPr>
          <w:rFonts w:ascii="メイリオ" w:eastAsia="メイリオ" w:hAnsi="メイリオ" w:hint="eastAsia"/>
          <w:sz w:val="22"/>
        </w:rPr>
        <w:t>の各教科</w:t>
      </w:r>
      <w:r w:rsidR="003B722F">
        <w:rPr>
          <w:rFonts w:ascii="メイリオ" w:eastAsia="メイリオ" w:hAnsi="メイリオ" w:hint="eastAsia"/>
          <w:sz w:val="22"/>
        </w:rPr>
        <w:t>等</w:t>
      </w:r>
      <w:r w:rsidRPr="00763371">
        <w:rPr>
          <w:rFonts w:ascii="メイリオ" w:eastAsia="メイリオ" w:hAnsi="メイリオ" w:hint="eastAsia"/>
          <w:sz w:val="22"/>
        </w:rPr>
        <w:t>の学習の記録については、</w:t>
      </w:r>
      <w:r w:rsidRPr="00763371">
        <w:rPr>
          <w:rFonts w:ascii="メイリオ" w:eastAsia="メイリオ" w:hAnsi="メイリオ"/>
          <w:sz w:val="22"/>
        </w:rPr>
        <w:t>具体的に定めた指導内容、実現状況等を箇条書き等により文章で端的に記述</w:t>
      </w:r>
      <w:r w:rsidRPr="00763371">
        <w:rPr>
          <w:rFonts w:ascii="メイリオ" w:eastAsia="メイリオ" w:hAnsi="メイリオ" w:hint="eastAsia"/>
          <w:sz w:val="22"/>
        </w:rPr>
        <w:t>します</w:t>
      </w:r>
      <w:r w:rsidRPr="00763371">
        <w:rPr>
          <w:rFonts w:ascii="メイリオ" w:eastAsia="メイリオ" w:hAnsi="メイリオ"/>
          <w:sz w:val="22"/>
        </w:rPr>
        <w:t>。</w:t>
      </w:r>
    </w:p>
    <w:p w:rsidR="00655D2F" w:rsidRPr="00763371" w:rsidRDefault="00655D2F" w:rsidP="00655D2F">
      <w:pPr>
        <w:spacing w:line="360" w:lineRule="exact"/>
        <w:ind w:firstLineChars="100" w:firstLine="220"/>
        <w:rPr>
          <w:rFonts w:ascii="メイリオ" w:eastAsia="メイリオ" w:hAnsi="メイリオ"/>
          <w:b/>
          <w:sz w:val="22"/>
          <w:u w:val="single"/>
        </w:rPr>
      </w:pPr>
      <w:r w:rsidRPr="00763371">
        <w:rPr>
          <w:rFonts w:ascii="メイリオ" w:eastAsia="メイリオ" w:hAnsi="メイリオ" w:hint="eastAsia"/>
          <w:b/>
          <w:sz w:val="22"/>
          <w:u w:val="single"/>
        </w:rPr>
        <w:t>２．</w:t>
      </w:r>
      <w:r>
        <w:rPr>
          <w:rFonts w:ascii="メイリオ" w:eastAsia="メイリオ" w:hAnsi="メイリオ" w:hint="eastAsia"/>
          <w:b/>
          <w:sz w:val="22"/>
          <w:u w:val="single"/>
        </w:rPr>
        <w:t>通級による指導を受けている子ども</w:t>
      </w:r>
    </w:p>
    <w:p w:rsidR="00655D2F" w:rsidRPr="00763371" w:rsidRDefault="00655D2F" w:rsidP="00655D2F">
      <w:pPr>
        <w:spacing w:line="360" w:lineRule="exact"/>
        <w:ind w:left="220" w:hangingChars="100" w:hanging="220"/>
        <w:rPr>
          <w:rFonts w:ascii="メイリオ" w:eastAsia="メイリオ" w:hAnsi="メイリオ"/>
          <w:sz w:val="22"/>
        </w:rPr>
      </w:pPr>
      <w:r w:rsidRPr="00763371">
        <w:rPr>
          <w:rFonts w:ascii="メイリオ" w:eastAsia="メイリオ" w:hAnsi="メイリオ" w:hint="eastAsia"/>
          <w:sz w:val="22"/>
        </w:rPr>
        <w:t xml:space="preserve">　　総合所見及び指導上参考となる諸事項の欄に、通級による指導を受けた学校名、通級による指導の授業時数、指導期間、指導の内容や結果等を端的に記入します。</w:t>
      </w:r>
    </w:p>
    <w:p w:rsidR="00655D2F" w:rsidRPr="00763371" w:rsidRDefault="00655D2F" w:rsidP="00655D2F">
      <w:pPr>
        <w:spacing w:line="360" w:lineRule="exact"/>
        <w:ind w:firstLineChars="100" w:firstLine="220"/>
        <w:rPr>
          <w:rFonts w:ascii="メイリオ" w:eastAsia="メイリオ" w:hAnsi="メイリオ"/>
          <w:b/>
          <w:sz w:val="22"/>
          <w:u w:val="single"/>
        </w:rPr>
      </w:pPr>
      <w:r w:rsidRPr="00763371">
        <w:rPr>
          <w:rFonts w:ascii="メイリオ" w:eastAsia="メイリオ" w:hAnsi="メイリオ" w:hint="eastAsia"/>
          <w:b/>
          <w:sz w:val="22"/>
          <w:u w:val="single"/>
        </w:rPr>
        <w:t>３．通級</w:t>
      </w:r>
      <w:r>
        <w:rPr>
          <w:rFonts w:ascii="メイリオ" w:eastAsia="メイリオ" w:hAnsi="メイリオ" w:hint="eastAsia"/>
          <w:b/>
          <w:sz w:val="22"/>
          <w:u w:val="single"/>
        </w:rPr>
        <w:t>による指導の対象となっていないが教育上特別な支援を必要とする子ども</w:t>
      </w:r>
    </w:p>
    <w:p w:rsidR="00655D2F" w:rsidRPr="00763371" w:rsidRDefault="00655D2F" w:rsidP="00655D2F">
      <w:pPr>
        <w:spacing w:line="360" w:lineRule="exact"/>
        <w:ind w:left="220" w:hangingChars="100" w:hanging="220"/>
        <w:rPr>
          <w:rFonts w:ascii="メイリオ" w:eastAsia="メイリオ" w:hAnsi="メイリオ"/>
          <w:sz w:val="22"/>
        </w:rPr>
      </w:pPr>
      <w:r w:rsidRPr="00763371">
        <w:rPr>
          <w:rFonts w:ascii="メイリオ" w:eastAsia="メイリオ" w:hAnsi="メイリオ" w:hint="eastAsia"/>
          <w:sz w:val="22"/>
        </w:rPr>
        <w:t xml:space="preserve">　　総合所見及び指導上参考となる諸事項の欄に、必要に応じ、効果があったと考えられる指導方法や配慮事項を端的に記入します。</w:t>
      </w: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noProof/>
          <w:sz w:val="22"/>
        </w:rPr>
        <mc:AlternateContent>
          <mc:Choice Requires="wps">
            <w:drawing>
              <wp:anchor distT="0" distB="0" distL="114300" distR="114300" simplePos="0" relativeHeight="251723776" behindDoc="0" locked="0" layoutInCell="1" allowOverlap="1" wp14:anchorId="07ADCE24" wp14:editId="31C9F90C">
                <wp:simplePos x="0" y="0"/>
                <wp:positionH relativeFrom="margin">
                  <wp:posOffset>167640</wp:posOffset>
                </wp:positionH>
                <wp:positionV relativeFrom="paragraph">
                  <wp:posOffset>116205</wp:posOffset>
                </wp:positionV>
                <wp:extent cx="5753100" cy="762000"/>
                <wp:effectExtent l="0" t="0" r="19050" b="19050"/>
                <wp:wrapNone/>
                <wp:docPr id="115" name="正方形/長方形 115"/>
                <wp:cNvGraphicFramePr/>
                <a:graphic xmlns:a="http://schemas.openxmlformats.org/drawingml/2006/main">
                  <a:graphicData uri="http://schemas.microsoft.com/office/word/2010/wordprocessingShape">
                    <wps:wsp>
                      <wps:cNvSpPr/>
                      <wps:spPr>
                        <a:xfrm>
                          <a:off x="0" y="0"/>
                          <a:ext cx="5753100" cy="762000"/>
                        </a:xfrm>
                        <a:prstGeom prst="rect">
                          <a:avLst/>
                        </a:prstGeom>
                        <a:solidFill>
                          <a:srgbClr val="FFC000">
                            <a:lumMod val="40000"/>
                            <a:lumOff val="60000"/>
                          </a:srgbClr>
                        </a:solidFill>
                        <a:ln w="12700" cap="flat" cmpd="sng" algn="ctr">
                          <a:solidFill>
                            <a:sysClr val="window" lastClr="FFFFFF"/>
                          </a:solidFill>
                          <a:prstDash val="solid"/>
                          <a:miter lim="800000"/>
                        </a:ln>
                        <a:effectLst/>
                      </wps:spPr>
                      <wps:txbx>
                        <w:txbxContent>
                          <w:p w:rsidR="00D3523E" w:rsidRPr="000C4680" w:rsidRDefault="00D3523E" w:rsidP="000C4680">
                            <w:pPr>
                              <w:autoSpaceDE w:val="0"/>
                              <w:autoSpaceDN w:val="0"/>
                              <w:adjustRightInd w:val="0"/>
                              <w:jc w:val="left"/>
                              <w:rPr>
                                <w:rFonts w:ascii="UD デジタル 教科書体 NP-R" w:eastAsia="UD デジタル 教科書体 NP-R" w:cs="RyuminPr6N-Light"/>
                                <w:color w:val="0070C0"/>
                                <w:kern w:val="0"/>
                                <w:sz w:val="22"/>
                              </w:rPr>
                            </w:pPr>
                            <w:r w:rsidRPr="00F84474">
                              <w:rPr>
                                <w:rFonts w:ascii="UD デジタル 教科書体 NK-B" w:eastAsia="UD デジタル 教科書体 NK-B" w:hint="eastAsia"/>
                                <w:color w:val="0070C0"/>
                                <w:sz w:val="22"/>
                              </w:rPr>
                              <w:t>上記</w:t>
                            </w:r>
                            <w:r w:rsidRPr="00F84474">
                              <w:rPr>
                                <w:rFonts w:ascii="UD デジタル 教科書体 NK-B" w:eastAsia="UD デジタル 教科書体 NK-B"/>
                                <w:color w:val="0070C0"/>
                                <w:sz w:val="22"/>
                              </w:rPr>
                              <w:t>１～３は、</w:t>
                            </w:r>
                            <w:r w:rsidRPr="00F84474">
                              <w:rPr>
                                <w:rFonts w:ascii="UD デジタル 教科書体 NK-B" w:eastAsia="UD デジタル 教科書体 NK-B" w:hint="eastAsia"/>
                                <w:color w:val="0070C0"/>
                                <w:sz w:val="22"/>
                              </w:rPr>
                              <w:t>個別の指導計画に共通する記載事項がある場合には、その写しを指導要録の様式に添付することで指導要録への記入に替えることが可能です。</w:t>
                            </w:r>
                            <w:r>
                              <w:rPr>
                                <w:rFonts w:ascii="UD デジタル 教科書体 NK-B" w:eastAsia="UD デジタル 教科書体 NK-B" w:hint="eastAsia"/>
                                <w:color w:val="0070C0"/>
                                <w:sz w:val="22"/>
                              </w:rPr>
                              <w:t>ただし、</w:t>
                            </w:r>
                            <w:r>
                              <w:rPr>
                                <w:rFonts w:ascii="UD デジタル 教科書体 NK-B" w:eastAsia="UD デジタル 教科書体 NK-B"/>
                                <w:color w:val="0070C0"/>
                                <w:sz w:val="22"/>
                              </w:rPr>
                              <w:t>２</w:t>
                            </w:r>
                            <w:r>
                              <w:rPr>
                                <w:rFonts w:ascii="UD デジタル 教科書体 NK-B" w:eastAsia="UD デジタル 教科書体 NK-B" w:hint="eastAsia"/>
                                <w:color w:val="0070C0"/>
                                <w:sz w:val="22"/>
                              </w:rPr>
                              <w:t>、</w:t>
                            </w:r>
                            <w:r>
                              <w:rPr>
                                <w:rFonts w:ascii="UD デジタル 教科書体 NK-B" w:eastAsia="UD デジタル 教科書体 NK-B"/>
                                <w:color w:val="0070C0"/>
                                <w:sz w:val="22"/>
                              </w:rPr>
                              <w:t>３</w:t>
                            </w:r>
                            <w:r>
                              <w:rPr>
                                <w:rFonts w:ascii="UD デジタル 教科書体 NK-B" w:eastAsia="UD デジタル 教科書体 NK-B" w:hint="eastAsia"/>
                                <w:color w:val="0070C0"/>
                                <w:sz w:val="22"/>
                              </w:rPr>
                              <w:t>については、</w:t>
                            </w:r>
                            <w:r>
                              <w:rPr>
                                <w:rFonts w:ascii="UD デジタル 教科書体 NK-B" w:eastAsia="UD デジタル 教科書体 NK-B" w:cs="RyuminPr6N-Light" w:hint="eastAsia"/>
                                <w:color w:val="0070C0"/>
                                <w:kern w:val="0"/>
                                <w:sz w:val="22"/>
                              </w:rPr>
                              <w:t>「総合所見及び指導上参考となる諸事項」のみ</w:t>
                            </w:r>
                            <w:r>
                              <w:rPr>
                                <w:rFonts w:ascii="UD デジタル 教科書体 NK-B" w:eastAsia="UD デジタル 教科書体 NK-B" w:cs="RyuminPr6N-Light"/>
                                <w:color w:val="0070C0"/>
                                <w:kern w:val="0"/>
                                <w:sz w:val="22"/>
                              </w:rPr>
                              <w:t>、</w:t>
                            </w:r>
                            <w:r>
                              <w:rPr>
                                <w:rFonts w:ascii="UD デジタル 教科書体 NK-B" w:eastAsia="UD デジタル 教科書体 NK-B" w:cs="RyuminPr6N-Light" w:hint="eastAsia"/>
                                <w:color w:val="0070C0"/>
                                <w:kern w:val="0"/>
                                <w:sz w:val="22"/>
                              </w:rPr>
                              <w:t>指導要録</w:t>
                            </w:r>
                            <w:r>
                              <w:rPr>
                                <w:rFonts w:ascii="UD デジタル 教科書体 NK-B" w:eastAsia="UD デジタル 教科書体 NK-B" w:cs="RyuminPr6N-Light"/>
                                <w:color w:val="0070C0"/>
                                <w:kern w:val="0"/>
                                <w:sz w:val="22"/>
                              </w:rPr>
                              <w:t>に替えることが可能です。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DCE24" id="正方形/長方形 115" o:spid="_x0000_s1106" style="position:absolute;left:0;text-align:left;margin-left:13.2pt;margin-top:9.15pt;width:453pt;height:60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" fillcolor="#ffe699" strokecolor="window" strokeweight="1pt">
                <v:textbox>
                  <w:txbxContent>
                    <w:p w:rsidR="00D3523E" w:rsidRPr="000C4680" w:rsidRDefault="00D3523E" w:rsidP="000C4680">
                      <w:pPr>
                        <w:autoSpaceDE w:val="0"/>
                        <w:autoSpaceDN w:val="0"/>
                        <w:adjustRightInd w:val="0"/>
                        <w:jc w:val="left"/>
                        <w:rPr>
                          <w:rFonts w:ascii="UD デジタル 教科書体 NP-R" w:eastAsia="UD デジタル 教科書体 NP-R" w:cs="RyuminPr6N-Light"/>
                          <w:color w:val="0070C0"/>
                          <w:kern w:val="0"/>
                          <w:sz w:val="22"/>
                        </w:rPr>
                      </w:pPr>
                      <w:r w:rsidRPr="00F84474">
                        <w:rPr>
                          <w:rFonts w:ascii="UD デジタル 教科書体 NK-B" w:eastAsia="UD デジタル 教科書体 NK-B" w:hint="eastAsia"/>
                          <w:color w:val="0070C0"/>
                          <w:sz w:val="22"/>
                        </w:rPr>
                        <w:t>上記</w:t>
                      </w:r>
                      <w:r w:rsidRPr="00F84474">
                        <w:rPr>
                          <w:rFonts w:ascii="UD デジタル 教科書体 NK-B" w:eastAsia="UD デジタル 教科書体 NK-B"/>
                          <w:color w:val="0070C0"/>
                          <w:sz w:val="22"/>
                        </w:rPr>
                        <w:t>１～３は、</w:t>
                      </w:r>
                      <w:r w:rsidRPr="00F84474">
                        <w:rPr>
                          <w:rFonts w:ascii="UD デジタル 教科書体 NK-B" w:eastAsia="UD デジタル 教科書体 NK-B" w:hint="eastAsia"/>
                          <w:color w:val="0070C0"/>
                          <w:sz w:val="22"/>
                        </w:rPr>
                        <w:t>個別の指導計画に共通する記載事項がある場合には、その写しを指導要録の様式に添付することで指導要録への記入に替えることが可能です。</w:t>
                      </w:r>
                      <w:r>
                        <w:rPr>
                          <w:rFonts w:ascii="UD デジタル 教科書体 NK-B" w:eastAsia="UD デジタル 教科書体 NK-B" w:hint="eastAsia"/>
                          <w:color w:val="0070C0"/>
                          <w:sz w:val="22"/>
                        </w:rPr>
                        <w:t>ただし、</w:t>
                      </w:r>
                      <w:r>
                        <w:rPr>
                          <w:rFonts w:ascii="UD デジタル 教科書体 NK-B" w:eastAsia="UD デジタル 教科書体 NK-B"/>
                          <w:color w:val="0070C0"/>
                          <w:sz w:val="22"/>
                        </w:rPr>
                        <w:t>２</w:t>
                      </w:r>
                      <w:r>
                        <w:rPr>
                          <w:rFonts w:ascii="UD デジタル 教科書体 NK-B" w:eastAsia="UD デジタル 教科書体 NK-B" w:hint="eastAsia"/>
                          <w:color w:val="0070C0"/>
                          <w:sz w:val="22"/>
                        </w:rPr>
                        <w:t>、</w:t>
                      </w:r>
                      <w:r>
                        <w:rPr>
                          <w:rFonts w:ascii="UD デジタル 教科書体 NK-B" w:eastAsia="UD デジタル 教科書体 NK-B"/>
                          <w:color w:val="0070C0"/>
                          <w:sz w:val="22"/>
                        </w:rPr>
                        <w:t>３</w:t>
                      </w:r>
                      <w:r>
                        <w:rPr>
                          <w:rFonts w:ascii="UD デジタル 教科書体 NK-B" w:eastAsia="UD デジタル 教科書体 NK-B" w:hint="eastAsia"/>
                          <w:color w:val="0070C0"/>
                          <w:sz w:val="22"/>
                        </w:rPr>
                        <w:t>については、</w:t>
                      </w:r>
                      <w:r>
                        <w:rPr>
                          <w:rFonts w:ascii="UD デジタル 教科書体 NK-B" w:eastAsia="UD デジタル 教科書体 NK-B" w:cs="RyuminPr6N-Light" w:hint="eastAsia"/>
                          <w:color w:val="0070C0"/>
                          <w:kern w:val="0"/>
                          <w:sz w:val="22"/>
                        </w:rPr>
                        <w:t>「総合所見及び指導上参考となる諸事項」のみ</w:t>
                      </w:r>
                      <w:r>
                        <w:rPr>
                          <w:rFonts w:ascii="UD デジタル 教科書体 NK-B" w:eastAsia="UD デジタル 教科書体 NK-B" w:cs="RyuminPr6N-Light"/>
                          <w:color w:val="0070C0"/>
                          <w:kern w:val="0"/>
                          <w:sz w:val="22"/>
                        </w:rPr>
                        <w:t>、</w:t>
                      </w:r>
                      <w:r>
                        <w:rPr>
                          <w:rFonts w:ascii="UD デジタル 教科書体 NK-B" w:eastAsia="UD デジタル 教科書体 NK-B" w:cs="RyuminPr6N-Light" w:hint="eastAsia"/>
                          <w:color w:val="0070C0"/>
                          <w:kern w:val="0"/>
                          <w:sz w:val="22"/>
                        </w:rPr>
                        <w:t>指導要録</w:t>
                      </w:r>
                      <w:r>
                        <w:rPr>
                          <w:rFonts w:ascii="UD デジタル 教科書体 NK-B" w:eastAsia="UD デジタル 教科書体 NK-B" w:cs="RyuminPr6N-Light"/>
                          <w:color w:val="0070C0"/>
                          <w:kern w:val="0"/>
                          <w:sz w:val="22"/>
                        </w:rPr>
                        <w:t>に替えることが可能です。</w:t>
                      </w:r>
                    </w:p>
                  </w:txbxContent>
                </v:textbox>
                <w10:wrap anchorx="margin"/>
              </v:rect>
            </w:pict>
          </mc:Fallback>
        </mc:AlternateContent>
      </w:r>
    </w:p>
    <w:p w:rsidR="00655D2F" w:rsidRDefault="00655D2F" w:rsidP="00655D2F">
      <w:pPr>
        <w:spacing w:line="360" w:lineRule="exact"/>
        <w:rPr>
          <w:rFonts w:ascii="メイリオ" w:eastAsia="メイリオ" w:hAnsi="メイリオ"/>
          <w:sz w:val="22"/>
        </w:rPr>
      </w:pPr>
    </w:p>
    <w:p w:rsidR="008305E8" w:rsidRPr="00763371" w:rsidRDefault="008305E8"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rPr>
      </w:pPr>
    </w:p>
    <w:p w:rsidR="00840ACB" w:rsidRPr="00763371" w:rsidRDefault="00840ACB" w:rsidP="00655D2F">
      <w:pPr>
        <w:spacing w:line="360" w:lineRule="exact"/>
        <w:rPr>
          <w:rFonts w:ascii="メイリオ" w:eastAsia="メイリオ" w:hAnsi="メイリオ"/>
          <w:sz w:val="22"/>
        </w:rPr>
      </w:pPr>
    </w:p>
    <w:p w:rsidR="00655D2F" w:rsidRPr="00763371" w:rsidRDefault="00655D2F" w:rsidP="00655D2F">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通知表について</w:t>
      </w: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hint="eastAsia"/>
          <w:sz w:val="22"/>
        </w:rPr>
        <w:t xml:space="preserve">　学習の成果については、指導計画に沿って指導した結果を家庭に知らせる通知表があります。支援学級では、特別の教育課程を編成していることから、各教科等について記述式で評価している場合が多いですが、評価項目を定め、ＡＢＣ等で評価する方法を併用している場合もあります。</w:t>
      </w:r>
    </w:p>
    <w:p w:rsidR="00655D2F" w:rsidRPr="00763371" w:rsidRDefault="00655D2F" w:rsidP="00655D2F">
      <w:pPr>
        <w:spacing w:line="360" w:lineRule="exact"/>
        <w:rPr>
          <w:rFonts w:ascii="メイリオ" w:eastAsia="メイリオ" w:hAnsi="メイリオ"/>
          <w:sz w:val="22"/>
        </w:rPr>
      </w:pPr>
      <w:r w:rsidRPr="00763371">
        <w:rPr>
          <w:rFonts w:ascii="メイリオ" w:eastAsia="メイリオ" w:hAnsi="メイリオ" w:hint="eastAsia"/>
          <w:sz w:val="22"/>
        </w:rPr>
        <w:t xml:space="preserve">　通知表では、指導の目標、指導内容、身に付けた知識・技能、思考・判断・表現</w:t>
      </w:r>
      <w:r w:rsidR="008305E8">
        <w:rPr>
          <w:rFonts w:ascii="メイリオ" w:eastAsia="メイリオ" w:hAnsi="メイリオ" w:hint="eastAsia"/>
          <w:sz w:val="22"/>
        </w:rPr>
        <w:t>等</w:t>
      </w:r>
      <w:r w:rsidRPr="00763371">
        <w:rPr>
          <w:rFonts w:ascii="メイリオ" w:eastAsia="メイリオ" w:hAnsi="メイリオ" w:hint="eastAsia"/>
          <w:sz w:val="22"/>
        </w:rPr>
        <w:t>を記載しますが、自らの学習を調整しながら学ぼうとしているかという面を評価することが重要です。</w:t>
      </w:r>
    </w:p>
    <w:p w:rsidR="00655D2F" w:rsidRPr="00763371" w:rsidRDefault="00840ACB" w:rsidP="00655D2F">
      <w:pPr>
        <w:spacing w:line="360" w:lineRule="exact"/>
        <w:rPr>
          <w:rFonts w:ascii="メイリオ" w:eastAsia="メイリオ" w:hAnsi="メイリオ"/>
          <w:sz w:val="22"/>
        </w:rPr>
      </w:pPr>
      <w:r>
        <w:rPr>
          <w:rFonts w:ascii="メイリオ" w:eastAsia="メイリオ" w:hAnsi="メイリオ" w:hint="eastAsia"/>
          <w:noProof/>
          <w:sz w:val="22"/>
        </w:rPr>
        <mc:AlternateContent>
          <mc:Choice Requires="wpg">
            <w:drawing>
              <wp:anchor distT="0" distB="0" distL="114300" distR="114300" simplePos="0" relativeHeight="251724800" behindDoc="0" locked="0" layoutInCell="1" allowOverlap="1" wp14:anchorId="2C63FD27" wp14:editId="12F39910">
                <wp:simplePos x="0" y="0"/>
                <wp:positionH relativeFrom="column">
                  <wp:posOffset>234315</wp:posOffset>
                </wp:positionH>
                <wp:positionV relativeFrom="paragraph">
                  <wp:posOffset>106680</wp:posOffset>
                </wp:positionV>
                <wp:extent cx="5257800" cy="1056005"/>
                <wp:effectExtent l="0" t="0" r="19050" b="10795"/>
                <wp:wrapNone/>
                <wp:docPr id="116" name="グループ化 116"/>
                <wp:cNvGraphicFramePr/>
                <a:graphic xmlns:a="http://schemas.openxmlformats.org/drawingml/2006/main">
                  <a:graphicData uri="http://schemas.microsoft.com/office/word/2010/wordprocessingGroup">
                    <wpg:wgp>
                      <wpg:cNvGrpSpPr/>
                      <wpg:grpSpPr>
                        <a:xfrm>
                          <a:off x="0" y="0"/>
                          <a:ext cx="5257800" cy="1056005"/>
                          <a:chOff x="0" y="1"/>
                          <a:chExt cx="5257800" cy="1100014"/>
                        </a:xfrm>
                      </wpg:grpSpPr>
                      <wpg:grpSp>
                        <wpg:cNvPr id="117" name="グループ化 117"/>
                        <wpg:cNvGrpSpPr/>
                        <wpg:grpSpPr>
                          <a:xfrm>
                            <a:off x="0" y="594790"/>
                            <a:ext cx="5238750" cy="505225"/>
                            <a:chOff x="0" y="-167210"/>
                            <a:chExt cx="4790964" cy="505230"/>
                          </a:xfrm>
                        </wpg:grpSpPr>
                        <wps:wsp>
                          <wps:cNvPr id="118" name="正方形/長方形 118"/>
                          <wps:cNvSpPr/>
                          <wps:spPr>
                            <a:xfrm>
                              <a:off x="274090" y="-148949"/>
                              <a:ext cx="4516874" cy="467995"/>
                            </a:xfrm>
                            <a:prstGeom prst="rect">
                              <a:avLst/>
                            </a:prstGeom>
                            <a:solidFill>
                              <a:srgbClr val="FFC000">
                                <a:lumMod val="40000"/>
                                <a:lumOff val="60000"/>
                              </a:srgbClr>
                            </a:solidFill>
                            <a:ln w="12700" cap="flat" cmpd="sng" algn="ctr">
                              <a:solidFill>
                                <a:sysClr val="window" lastClr="FFFFFF"/>
                              </a:solidFill>
                              <a:prstDash val="solid"/>
                              <a:miter lim="800000"/>
                            </a:ln>
                            <a:effectLst/>
                          </wps:spPr>
                          <wps:txbx>
                            <w:txbxContent>
                              <w:p w:rsidR="00D3523E" w:rsidRPr="00F84474" w:rsidRDefault="00D3523E" w:rsidP="00655D2F">
                                <w:pPr>
                                  <w:spacing w:line="0" w:lineRule="atLeast"/>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w:t>
                                </w:r>
                                <w:r>
                                  <w:rPr>
                                    <w:rFonts w:ascii="UD デジタル 教科書体 NK-B" w:eastAsia="UD デジタル 教科書体 NK-B" w:hint="eastAsia"/>
                                    <w:color w:val="0070C0"/>
                                    <w:sz w:val="22"/>
                                  </w:rPr>
                                  <w:t>子ども</w:t>
                                </w:r>
                                <w:r w:rsidRPr="00F84474">
                                  <w:rPr>
                                    <w:rFonts w:ascii="UD デジタル 教科書体 NK-B" w:eastAsia="UD デジタル 教科書体 NK-B" w:hint="eastAsia"/>
                                    <w:color w:val="0070C0"/>
                                    <w:sz w:val="22"/>
                                  </w:rPr>
                                  <w:t>や保護者に</w:t>
                                </w:r>
                                <w:r w:rsidRPr="00F84474">
                                  <w:rPr>
                                    <w:rFonts w:ascii="UD デジタル 教科書体 NK-B" w:eastAsia="UD デジタル 教科書体 NK-B" w:hint="eastAsia"/>
                                    <w:color w:val="FF0000"/>
                                    <w:sz w:val="22"/>
                                  </w:rPr>
                                  <w:t>伝わりやすい表現</w:t>
                                </w:r>
                                <w:r w:rsidRPr="00F84474">
                                  <w:rPr>
                                    <w:rFonts w:ascii="UD デジタル 教科書体 NK-B" w:eastAsia="UD デジタル 教科書体 NK-B" w:hint="eastAsia"/>
                                    <w:color w:val="0070C0"/>
                                    <w:sz w:val="22"/>
                                  </w:rPr>
                                  <w:t>にする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正方形/長方形 119"/>
                          <wps:cNvSpPr/>
                          <wps:spPr>
                            <a:xfrm>
                              <a:off x="0" y="-167210"/>
                              <a:ext cx="261978" cy="505230"/>
                            </a:xfrm>
                            <a:prstGeom prst="rect">
                              <a:avLst/>
                            </a:prstGeom>
                            <a:solidFill>
                              <a:srgbClr val="4472C4">
                                <a:lumMod val="40000"/>
                                <a:lumOff val="60000"/>
                              </a:srgbClr>
                            </a:solidFill>
                            <a:ln w="12700" cap="flat" cmpd="sng" algn="ctr">
                              <a:solidFill>
                                <a:sysClr val="window" lastClr="FFFFFF"/>
                              </a:solidFill>
                              <a:prstDash val="solid"/>
                              <a:miter lim="800000"/>
                            </a:ln>
                            <a:effectLst/>
                          </wps:spPr>
                          <wps:txbx>
                            <w:txbxContent>
                              <w:p w:rsidR="00D3523E" w:rsidRPr="00F84474" w:rsidRDefault="00D3523E" w:rsidP="00655D2F">
                                <w:pPr>
                                  <w:spacing w:line="0" w:lineRule="atLeast"/>
                                  <w:jc w:val="center"/>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記述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0" name="グループ化 120"/>
                        <wpg:cNvGrpSpPr/>
                        <wpg:grpSpPr>
                          <a:xfrm>
                            <a:off x="0" y="1"/>
                            <a:ext cx="5257800" cy="525725"/>
                            <a:chOff x="0" y="1"/>
                            <a:chExt cx="5257800" cy="525725"/>
                          </a:xfrm>
                        </wpg:grpSpPr>
                        <wps:wsp>
                          <wps:cNvPr id="121" name="正方形/長方形 121"/>
                          <wps:cNvSpPr/>
                          <wps:spPr>
                            <a:xfrm>
                              <a:off x="286493" y="2"/>
                              <a:ext cx="4971307" cy="525722"/>
                            </a:xfrm>
                            <a:prstGeom prst="rect">
                              <a:avLst/>
                            </a:prstGeom>
                            <a:solidFill>
                              <a:srgbClr val="FFC000">
                                <a:lumMod val="40000"/>
                                <a:lumOff val="60000"/>
                              </a:srgbClr>
                            </a:solidFill>
                            <a:ln w="12700" cap="flat" cmpd="sng" algn="ctr">
                              <a:solidFill>
                                <a:sysClr val="window" lastClr="FFFFFF"/>
                              </a:solidFill>
                              <a:prstDash val="solid"/>
                              <a:miter lim="800000"/>
                            </a:ln>
                            <a:effectLst/>
                          </wps:spPr>
                          <wps:txbx>
                            <w:txbxContent>
                              <w:p w:rsidR="00D3523E" w:rsidRPr="00F84474" w:rsidRDefault="00D3523E" w:rsidP="00655D2F">
                                <w:pPr>
                                  <w:spacing w:line="0" w:lineRule="atLeast"/>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w:t>
                                </w:r>
                                <w:r>
                                  <w:rPr>
                                    <w:rFonts w:ascii="UD デジタル 教科書体 NK-B" w:eastAsia="UD デジタル 教科書体 NK-B" w:hint="eastAsia"/>
                                    <w:color w:val="0070C0"/>
                                    <w:sz w:val="22"/>
                                  </w:rPr>
                                  <w:t>受け取った子ども</w:t>
                                </w:r>
                                <w:r w:rsidRPr="00F84474">
                                  <w:rPr>
                                    <w:rFonts w:ascii="UD デジタル 教科書体 NK-B" w:eastAsia="UD デジタル 教科書体 NK-B" w:hint="eastAsia"/>
                                    <w:color w:val="0070C0"/>
                                    <w:sz w:val="22"/>
                                  </w:rPr>
                                  <w:t>や保護者が</w:t>
                                </w:r>
                                <w:r w:rsidRPr="00F84474">
                                  <w:rPr>
                                    <w:rFonts w:ascii="UD デジタル 教科書体 NK-B" w:eastAsia="UD デジタル 教科書体 NK-B" w:hint="eastAsia"/>
                                    <w:color w:val="FF0000"/>
                                    <w:sz w:val="22"/>
                                  </w:rPr>
                                  <w:t>前向き</w:t>
                                </w:r>
                                <w:r w:rsidRPr="00F84474">
                                  <w:rPr>
                                    <w:rFonts w:ascii="UD デジタル 教科書体 NK-B" w:eastAsia="UD デジタル 教科書体 NK-B" w:hint="eastAsia"/>
                                    <w:color w:val="0070C0"/>
                                    <w:sz w:val="22"/>
                                  </w:rPr>
                                  <w:t>に努力しようという</w:t>
                                </w:r>
                                <w:r w:rsidRPr="00F84474">
                                  <w:rPr>
                                    <w:rFonts w:ascii="UD デジタル 教科書体 NK-B" w:eastAsia="UD デジタル 教科書体 NK-B" w:hint="eastAsia"/>
                                    <w:color w:val="FF0000"/>
                                    <w:sz w:val="22"/>
                                  </w:rPr>
                                  <w:t>意欲</w:t>
                                </w:r>
                                <w:r w:rsidRPr="00F84474">
                                  <w:rPr>
                                    <w:rFonts w:ascii="UD デジタル 教科書体 NK-B" w:eastAsia="UD デジタル 教科書体 NK-B" w:hint="eastAsia"/>
                                    <w:color w:val="0070C0"/>
                                    <w:sz w:val="22"/>
                                  </w:rPr>
                                  <w:t>が湧くようにする</w:t>
                                </w:r>
                              </w:p>
                              <w:p w:rsidR="00D3523E" w:rsidRPr="00F84474" w:rsidRDefault="00D3523E" w:rsidP="00655D2F">
                                <w:pPr>
                                  <w:spacing w:line="0" w:lineRule="atLeast"/>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w:t>
                                </w:r>
                                <w:r w:rsidRPr="00F84474">
                                  <w:rPr>
                                    <w:rFonts w:ascii="UD デジタル 教科書体 NK-B" w:eastAsia="UD デジタル 教科書体 NK-B" w:hint="eastAsia"/>
                                    <w:color w:val="FF0000"/>
                                    <w:sz w:val="22"/>
                                  </w:rPr>
                                  <w:t>具体性</w:t>
                                </w:r>
                                <w:r w:rsidRPr="00F84474">
                                  <w:rPr>
                                    <w:rFonts w:ascii="UD デジタル 教科書体 NK-B" w:eastAsia="UD デジタル 教科書体 NK-B" w:hint="eastAsia"/>
                                    <w:color w:val="0070C0"/>
                                    <w:sz w:val="22"/>
                                  </w:rPr>
                                  <w:t>に富み、家庭における指導に活用できるように</w:t>
                                </w:r>
                                <w:r w:rsidRPr="00F84474">
                                  <w:rPr>
                                    <w:rFonts w:ascii="UD デジタル 教科書体 NK-B" w:eastAsia="UD デジタル 教科書体 NK-B"/>
                                    <w:color w:val="0070C0"/>
                                    <w:sz w:val="22"/>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正方形/長方形 122"/>
                          <wps:cNvSpPr/>
                          <wps:spPr>
                            <a:xfrm>
                              <a:off x="0" y="1"/>
                              <a:ext cx="288000" cy="525725"/>
                            </a:xfrm>
                            <a:prstGeom prst="rect">
                              <a:avLst/>
                            </a:prstGeom>
                            <a:solidFill>
                              <a:srgbClr val="4472C4">
                                <a:lumMod val="40000"/>
                                <a:lumOff val="60000"/>
                              </a:srgbClr>
                            </a:solidFill>
                            <a:ln w="12700" cap="flat" cmpd="sng" algn="ctr">
                              <a:solidFill>
                                <a:sysClr val="window" lastClr="FFFFFF"/>
                              </a:solidFill>
                              <a:prstDash val="solid"/>
                              <a:miter lim="800000"/>
                            </a:ln>
                            <a:effectLst/>
                          </wps:spPr>
                          <wps:txbx>
                            <w:txbxContent>
                              <w:p w:rsidR="00D3523E" w:rsidRPr="00F84474" w:rsidRDefault="00D3523E" w:rsidP="00655D2F">
                                <w:pPr>
                                  <w:spacing w:line="0" w:lineRule="atLeast"/>
                                  <w:jc w:val="center"/>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内容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C63FD27" id="グループ化 116" o:spid="_x0000_s1107" style="position:absolute;left:0;text-align:left;margin-left:18.45pt;margin-top:8.4pt;width:414pt;height:83.15pt;z-index:251724800;mso-width-relative:margin;mso-height-relative:margin" coordorigin="" coordsize="52578,1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">
                <v:group id="グループ化 117" o:spid="_x0000_s1108" style="position:absolute;top:5947;width:52387;height:5053" coordorigin=",-1672" coordsize="47909,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ect id="正方形/長方形 118" o:spid="_x0000_s1109" style="position:absolute;left:2740;top:-1489;width:45169;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" fillcolor="#ffe699" strokecolor="window" strokeweight="1pt">
                    <v:textbox>
                      <w:txbxContent>
                        <w:p w:rsidR="00D3523E" w:rsidRPr="00F84474" w:rsidRDefault="00D3523E" w:rsidP="00655D2F">
                          <w:pPr>
                            <w:spacing w:line="0" w:lineRule="atLeast"/>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w:t>
                          </w:r>
                          <w:r>
                            <w:rPr>
                              <w:rFonts w:ascii="UD デジタル 教科書体 NK-B" w:eastAsia="UD デジタル 教科書体 NK-B" w:hint="eastAsia"/>
                              <w:color w:val="0070C0"/>
                              <w:sz w:val="22"/>
                            </w:rPr>
                            <w:t>子ども</w:t>
                          </w:r>
                          <w:r w:rsidRPr="00F84474">
                            <w:rPr>
                              <w:rFonts w:ascii="UD デジタル 教科書体 NK-B" w:eastAsia="UD デジタル 教科書体 NK-B" w:hint="eastAsia"/>
                              <w:color w:val="0070C0"/>
                              <w:sz w:val="22"/>
                            </w:rPr>
                            <w:t>や保護者に</w:t>
                          </w:r>
                          <w:r w:rsidRPr="00F84474">
                            <w:rPr>
                              <w:rFonts w:ascii="UD デジタル 教科書体 NK-B" w:eastAsia="UD デジタル 教科書体 NK-B" w:hint="eastAsia"/>
                              <w:color w:val="FF0000"/>
                              <w:sz w:val="22"/>
                            </w:rPr>
                            <w:t>伝わりやすい表現</w:t>
                          </w:r>
                          <w:r w:rsidRPr="00F84474">
                            <w:rPr>
                              <w:rFonts w:ascii="UD デジタル 教科書体 NK-B" w:eastAsia="UD デジタル 教科書体 NK-B" w:hint="eastAsia"/>
                              <w:color w:val="0070C0"/>
                              <w:sz w:val="22"/>
                            </w:rPr>
                            <w:t>にする</w:t>
                          </w:r>
                        </w:p>
                      </w:txbxContent>
                    </v:textbox>
                  </v:rect>
                  <v:rect id="正方形/長方形 119" o:spid="_x0000_s1110" style="position:absolute;top:-1672;width:2619;height:5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" fillcolor="#b4c7e7" strokecolor="window" strokeweight="1pt">
                    <v:textbox>
                      <w:txbxContent>
                        <w:p w:rsidR="00D3523E" w:rsidRPr="00F84474" w:rsidRDefault="00D3523E" w:rsidP="00655D2F">
                          <w:pPr>
                            <w:spacing w:line="0" w:lineRule="atLeast"/>
                            <w:jc w:val="center"/>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記述</w:t>
                          </w:r>
                        </w:p>
                      </w:txbxContent>
                    </v:textbox>
                  </v:rect>
                </v:group>
                <v:group id="グループ化 120" o:spid="_x0000_s1111" style="position:absolute;width:52578;height:5257" coordorigin="" coordsize="52578,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rect id="正方形/長方形 121" o:spid="_x0000_s1112" style="position:absolute;left:2864;width:49714;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" fillcolor="#ffe699" strokecolor="window" strokeweight="1pt">
                    <v:textbox>
                      <w:txbxContent>
                        <w:p w:rsidR="00D3523E" w:rsidRPr="00F84474" w:rsidRDefault="00D3523E" w:rsidP="00655D2F">
                          <w:pPr>
                            <w:spacing w:line="0" w:lineRule="atLeast"/>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w:t>
                          </w:r>
                          <w:r>
                            <w:rPr>
                              <w:rFonts w:ascii="UD デジタル 教科書体 NK-B" w:eastAsia="UD デジタル 教科書体 NK-B" w:hint="eastAsia"/>
                              <w:color w:val="0070C0"/>
                              <w:sz w:val="22"/>
                            </w:rPr>
                            <w:t>受け取った子ども</w:t>
                          </w:r>
                          <w:r w:rsidRPr="00F84474">
                            <w:rPr>
                              <w:rFonts w:ascii="UD デジタル 教科書体 NK-B" w:eastAsia="UD デジタル 教科書体 NK-B" w:hint="eastAsia"/>
                              <w:color w:val="0070C0"/>
                              <w:sz w:val="22"/>
                            </w:rPr>
                            <w:t>や保護者が</w:t>
                          </w:r>
                          <w:r w:rsidRPr="00F84474">
                            <w:rPr>
                              <w:rFonts w:ascii="UD デジタル 教科書体 NK-B" w:eastAsia="UD デジタル 教科書体 NK-B" w:hint="eastAsia"/>
                              <w:color w:val="FF0000"/>
                              <w:sz w:val="22"/>
                            </w:rPr>
                            <w:t>前向き</w:t>
                          </w:r>
                          <w:r w:rsidRPr="00F84474">
                            <w:rPr>
                              <w:rFonts w:ascii="UD デジタル 教科書体 NK-B" w:eastAsia="UD デジタル 教科書体 NK-B" w:hint="eastAsia"/>
                              <w:color w:val="0070C0"/>
                              <w:sz w:val="22"/>
                            </w:rPr>
                            <w:t>に努力しようという</w:t>
                          </w:r>
                          <w:r w:rsidRPr="00F84474">
                            <w:rPr>
                              <w:rFonts w:ascii="UD デジタル 教科書体 NK-B" w:eastAsia="UD デジタル 教科書体 NK-B" w:hint="eastAsia"/>
                              <w:color w:val="FF0000"/>
                              <w:sz w:val="22"/>
                            </w:rPr>
                            <w:t>意欲</w:t>
                          </w:r>
                          <w:r w:rsidRPr="00F84474">
                            <w:rPr>
                              <w:rFonts w:ascii="UD デジタル 教科書体 NK-B" w:eastAsia="UD デジタル 教科書体 NK-B" w:hint="eastAsia"/>
                              <w:color w:val="0070C0"/>
                              <w:sz w:val="22"/>
                            </w:rPr>
                            <w:t>が湧くようにする</w:t>
                          </w:r>
                        </w:p>
                        <w:p w:rsidR="00D3523E" w:rsidRPr="00F84474" w:rsidRDefault="00D3523E" w:rsidP="00655D2F">
                          <w:pPr>
                            <w:spacing w:line="0" w:lineRule="atLeast"/>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w:t>
                          </w:r>
                          <w:r w:rsidRPr="00F84474">
                            <w:rPr>
                              <w:rFonts w:ascii="UD デジタル 教科書体 NK-B" w:eastAsia="UD デジタル 教科書体 NK-B" w:hint="eastAsia"/>
                              <w:color w:val="FF0000"/>
                              <w:sz w:val="22"/>
                            </w:rPr>
                            <w:t>具体性</w:t>
                          </w:r>
                          <w:r w:rsidRPr="00F84474">
                            <w:rPr>
                              <w:rFonts w:ascii="UD デジタル 教科書体 NK-B" w:eastAsia="UD デジタル 教科書体 NK-B" w:hint="eastAsia"/>
                              <w:color w:val="0070C0"/>
                              <w:sz w:val="22"/>
                            </w:rPr>
                            <w:t>に富み、家庭における指導に活用できるように</w:t>
                          </w:r>
                          <w:r w:rsidRPr="00F84474">
                            <w:rPr>
                              <w:rFonts w:ascii="UD デジタル 教科書体 NK-B" w:eastAsia="UD デジタル 教科書体 NK-B"/>
                              <w:color w:val="0070C0"/>
                              <w:sz w:val="22"/>
                            </w:rPr>
                            <w:t>する</w:t>
                          </w:r>
                        </w:p>
                      </w:txbxContent>
                    </v:textbox>
                  </v:rect>
                  <v:rect id="正方形/長方形 122" o:spid="_x0000_s1113" style="position:absolute;width:288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" fillcolor="#b4c7e7" strokecolor="window" strokeweight="1pt">
                    <v:textbox>
                      <w:txbxContent>
                        <w:p w:rsidR="00D3523E" w:rsidRPr="00F84474" w:rsidRDefault="00D3523E" w:rsidP="00655D2F">
                          <w:pPr>
                            <w:spacing w:line="0" w:lineRule="atLeast"/>
                            <w:jc w:val="center"/>
                            <w:rPr>
                              <w:rFonts w:ascii="UD デジタル 教科書体 NK-B" w:eastAsia="UD デジタル 教科書体 NK-B"/>
                              <w:color w:val="0070C0"/>
                              <w:sz w:val="22"/>
                            </w:rPr>
                          </w:pPr>
                          <w:r w:rsidRPr="00F84474">
                            <w:rPr>
                              <w:rFonts w:ascii="UD デジタル 教科書体 NK-B" w:eastAsia="UD デジタル 教科書体 NK-B" w:hint="eastAsia"/>
                              <w:color w:val="0070C0"/>
                              <w:sz w:val="22"/>
                            </w:rPr>
                            <w:t>内容</w:t>
                          </w:r>
                        </w:p>
                      </w:txbxContent>
                    </v:textbox>
                  </v:rect>
                </v:group>
              </v:group>
            </w:pict>
          </mc:Fallback>
        </mc:AlternateContent>
      </w:r>
    </w:p>
    <w:p w:rsidR="00655D2F" w:rsidRDefault="00655D2F" w:rsidP="00655D2F">
      <w:pPr>
        <w:spacing w:line="360" w:lineRule="exact"/>
        <w:rPr>
          <w:rFonts w:ascii="メイリオ" w:eastAsia="メイリオ" w:hAnsi="メイリオ"/>
          <w:sz w:val="22"/>
        </w:rPr>
      </w:pPr>
    </w:p>
    <w:p w:rsidR="00974EB4" w:rsidRPr="00763371" w:rsidRDefault="00974EB4" w:rsidP="00655D2F">
      <w:pPr>
        <w:spacing w:line="360" w:lineRule="exact"/>
        <w:rPr>
          <w:rFonts w:ascii="メイリオ" w:eastAsia="メイリオ" w:hAnsi="メイリオ"/>
          <w:sz w:val="22"/>
        </w:rPr>
      </w:pPr>
    </w:p>
    <w:p w:rsidR="00655D2F" w:rsidRDefault="00655D2F" w:rsidP="00655D2F">
      <w:pPr>
        <w:spacing w:line="360" w:lineRule="exact"/>
        <w:rPr>
          <w:rFonts w:ascii="メイリオ" w:eastAsia="メイリオ" w:hAnsi="メイリオ"/>
          <w:sz w:val="22"/>
          <w:u w:val="single"/>
        </w:rPr>
      </w:pPr>
    </w:p>
    <w:p w:rsidR="00655D2F" w:rsidRPr="0007714D" w:rsidRDefault="00655D2F" w:rsidP="00655D2F">
      <w:pPr>
        <w:spacing w:line="360" w:lineRule="exact"/>
        <w:rPr>
          <w:rFonts w:ascii="メイリオ" w:eastAsia="メイリオ" w:hAnsi="メイリオ"/>
          <w:b/>
          <w:sz w:val="22"/>
        </w:rPr>
      </w:pPr>
      <w:r w:rsidRPr="0007714D">
        <w:rPr>
          <w:rFonts w:ascii="メイリオ" w:eastAsia="メイリオ" w:hAnsi="メイリオ" w:hint="eastAsia"/>
          <w:b/>
          <w:sz w:val="22"/>
        </w:rPr>
        <w:lastRenderedPageBreak/>
        <w:t>＜参考＞</w:t>
      </w:r>
    </w:p>
    <w:p w:rsidR="00655D2F" w:rsidRDefault="00655D2F" w:rsidP="00655D2F">
      <w:pPr>
        <w:spacing w:line="360" w:lineRule="exact"/>
        <w:rPr>
          <w:rFonts w:ascii="メイリオ" w:eastAsia="メイリオ" w:hAnsi="メイリオ"/>
          <w:sz w:val="22"/>
        </w:rPr>
      </w:pPr>
      <w:r w:rsidRPr="00E53CDC">
        <w:rPr>
          <w:rFonts w:ascii="メイリオ" w:eastAsia="メイリオ" w:hAnsi="メイリオ"/>
          <w:noProof/>
          <w:sz w:val="22"/>
        </w:rPr>
        <mc:AlternateContent>
          <mc:Choice Requires="wps">
            <w:drawing>
              <wp:anchor distT="0" distB="0" distL="114300" distR="114300" simplePos="0" relativeHeight="251728896" behindDoc="1" locked="0" layoutInCell="1" allowOverlap="1" wp14:anchorId="2643B0C3" wp14:editId="0DE0FA4A">
                <wp:simplePos x="0" y="0"/>
                <wp:positionH relativeFrom="margin">
                  <wp:align>right</wp:align>
                </wp:positionH>
                <wp:positionV relativeFrom="paragraph">
                  <wp:posOffset>346858</wp:posOffset>
                </wp:positionV>
                <wp:extent cx="6068060" cy="1339702"/>
                <wp:effectExtent l="0" t="0" r="27940" b="13335"/>
                <wp:wrapNone/>
                <wp:docPr id="123" name="角丸四角形 123"/>
                <wp:cNvGraphicFramePr/>
                <a:graphic xmlns:a="http://schemas.openxmlformats.org/drawingml/2006/main">
                  <a:graphicData uri="http://schemas.microsoft.com/office/word/2010/wordprocessingShape">
                    <wps:wsp>
                      <wps:cNvSpPr/>
                      <wps:spPr>
                        <a:xfrm>
                          <a:off x="0" y="0"/>
                          <a:ext cx="6068060" cy="1339702"/>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416844" id="角丸四角形 123" o:spid="_x0000_s1026" style="position:absolute;left:0;text-align:left;margin-left:426.6pt;margin-top:27.3pt;width:477.8pt;height:105.5pt;z-index:-2515875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" filled="f" strokecolor="black [3213]" strokeweight="1pt">
                <v:stroke joinstyle="miter"/>
                <w10:wrap anchorx="margin"/>
              </v:roundrect>
            </w:pict>
          </mc:Fallback>
        </mc:AlternateContent>
      </w:r>
      <w:r w:rsidRPr="00E53CDC">
        <w:rPr>
          <w:rFonts w:ascii="メイリオ" w:eastAsia="メイリオ" w:hAnsi="メイリオ"/>
          <w:noProof/>
          <w:sz w:val="22"/>
          <w:u w:val="single"/>
        </w:rPr>
        <mc:AlternateContent>
          <mc:Choice Requires="wps">
            <w:drawing>
              <wp:anchor distT="45720" distB="45720" distL="114300" distR="114300" simplePos="0" relativeHeight="251737088" behindDoc="0" locked="0" layoutInCell="1" allowOverlap="1" wp14:anchorId="0AEEAD5F" wp14:editId="017DC9BE">
                <wp:simplePos x="0" y="0"/>
                <wp:positionH relativeFrom="column">
                  <wp:posOffset>100965</wp:posOffset>
                </wp:positionH>
                <wp:positionV relativeFrom="paragraph">
                  <wp:posOffset>429260</wp:posOffset>
                </wp:positionV>
                <wp:extent cx="5886450" cy="1323975"/>
                <wp:effectExtent l="0" t="0" r="0" b="0"/>
                <wp:wrapSquare wrapText="bothSides"/>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323975"/>
                        </a:xfrm>
                        <a:prstGeom prst="rect">
                          <a:avLst/>
                        </a:prstGeom>
                        <a:noFill/>
                        <a:ln w="9525">
                          <a:noFill/>
                          <a:miter lim="800000"/>
                          <a:headEnd/>
                          <a:tailEnd/>
                        </a:ln>
                      </wps:spPr>
                      <wps:txbx>
                        <w:txbxContent>
                          <w:p w:rsidR="00D3523E" w:rsidRPr="00E53CDC" w:rsidRDefault="00D3523E" w:rsidP="00655D2F">
                            <w:pPr>
                              <w:spacing w:line="360" w:lineRule="exact"/>
                              <w:ind w:firstLineChars="100" w:firstLine="220"/>
                              <w:rPr>
                                <w:rFonts w:ascii="メイリオ" w:eastAsia="メイリオ" w:hAnsi="メイリオ"/>
                                <w:sz w:val="22"/>
                              </w:rPr>
                            </w:pPr>
                            <w:r>
                              <w:rPr>
                                <w:rFonts w:ascii="メイリオ" w:eastAsia="メイリオ" w:hAnsi="メイリオ" w:hint="eastAsia"/>
                                <w:sz w:val="22"/>
                              </w:rPr>
                              <w:t>「</w:t>
                            </w:r>
                            <w:r w:rsidRPr="00E53CDC">
                              <w:rPr>
                                <w:rFonts w:ascii="メイリオ" w:eastAsia="メイリオ" w:hAnsi="メイリオ"/>
                                <w:sz w:val="22"/>
                              </w:rPr>
                              <w:t>学習指導」と「学習評価」は学校の教育活動の根幹であり、教育課程に基づいて組織的かつ計画的に教育活動の質向上を図る「カリキュラム・マネジメント」の中核的な役割を担っている。</w:t>
                            </w:r>
                          </w:p>
                          <w:p w:rsidR="00D3523E" w:rsidRPr="0007714D" w:rsidRDefault="00D3523E" w:rsidP="00655D2F">
                            <w:pPr>
                              <w:pStyle w:val="Default"/>
                              <w:spacing w:line="360" w:lineRule="exact"/>
                              <w:rPr>
                                <w:rFonts w:ascii="HGSｺﾞｼｯｸM" w:eastAsia="HGSｺﾞｼｯｸM" w:hAnsi="メイリオ"/>
                                <w:sz w:val="18"/>
                                <w:szCs w:val="22"/>
                              </w:rPr>
                            </w:pPr>
                            <w:r w:rsidRPr="0007714D">
                              <w:rPr>
                                <w:rFonts w:ascii="HGSｺﾞｼｯｸM" w:eastAsia="HGSｺﾞｼｯｸM" w:hAnsi="メイリオ" w:hint="eastAsia"/>
                                <w:sz w:val="18"/>
                                <w:szCs w:val="22"/>
                              </w:rPr>
                              <w:t>「小学校、中学校、高等学校及び特別支援学校等における児童生徒の学習評価及び指導要録の改善等について」（H31.3.29文部科学省初等中等教育局長通知）より抜粋</w:t>
                            </w:r>
                          </w:p>
                          <w:p w:rsidR="00D3523E" w:rsidRPr="00E53CDC" w:rsidRDefault="00D3523E" w:rsidP="00655D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EAD5F" id="_x0000_s1114" type="#_x0000_t202" style="position:absolute;left:0;text-align:left;margin-left:7.95pt;margin-top:33.8pt;width:463.5pt;height:104.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" filled="f" stroked="f">
                <v:textbox>
                  <w:txbxContent>
                    <w:p w:rsidR="00D3523E" w:rsidRPr="00E53CDC" w:rsidRDefault="00D3523E" w:rsidP="00655D2F">
                      <w:pPr>
                        <w:spacing w:line="360" w:lineRule="exact"/>
                        <w:ind w:firstLineChars="100" w:firstLine="220"/>
                        <w:rPr>
                          <w:rFonts w:ascii="メイリオ" w:eastAsia="メイリオ" w:hAnsi="メイリオ"/>
                          <w:sz w:val="22"/>
                        </w:rPr>
                      </w:pPr>
                      <w:r>
                        <w:rPr>
                          <w:rFonts w:ascii="メイリオ" w:eastAsia="メイリオ" w:hAnsi="メイリオ" w:hint="eastAsia"/>
                          <w:sz w:val="22"/>
                        </w:rPr>
                        <w:t>「</w:t>
                      </w:r>
                      <w:r w:rsidRPr="00E53CDC">
                        <w:rPr>
                          <w:rFonts w:ascii="メイリオ" w:eastAsia="メイリオ" w:hAnsi="メイリオ"/>
                          <w:sz w:val="22"/>
                        </w:rPr>
                        <w:t>学習指導」と「学習評価」は学校の教育活動の根幹であり、教育課程に基づいて組織的かつ計画的に教育活動の質向上を図る「カリキュラム・マネジメント」の中核的な役割を担っている。</w:t>
                      </w:r>
                    </w:p>
                    <w:p w:rsidR="00D3523E" w:rsidRPr="0007714D" w:rsidRDefault="00D3523E" w:rsidP="00655D2F">
                      <w:pPr>
                        <w:pStyle w:val="Default"/>
                        <w:spacing w:line="360" w:lineRule="exact"/>
                        <w:rPr>
                          <w:rFonts w:ascii="HGSｺﾞｼｯｸM" w:eastAsia="HGSｺﾞｼｯｸM" w:hAnsi="メイリオ"/>
                          <w:sz w:val="18"/>
                          <w:szCs w:val="22"/>
                        </w:rPr>
                      </w:pPr>
                      <w:r w:rsidRPr="0007714D">
                        <w:rPr>
                          <w:rFonts w:ascii="HGSｺﾞｼｯｸM" w:eastAsia="HGSｺﾞｼｯｸM" w:hAnsi="メイリオ" w:hint="eastAsia"/>
                          <w:sz w:val="18"/>
                          <w:szCs w:val="22"/>
                        </w:rPr>
                        <w:t>「小学校、中学校、高等学校及び特別支援学校等における児童生徒の学習評価及び指導要録の改善等について」（H31.3.29文部科学省初等中等教育局長通知）より抜粋</w:t>
                      </w:r>
                    </w:p>
                    <w:p w:rsidR="00D3523E" w:rsidRPr="00E53CDC" w:rsidRDefault="00D3523E" w:rsidP="00655D2F"/>
                  </w:txbxContent>
                </v:textbox>
                <w10:wrap type="square"/>
              </v:shape>
            </w:pict>
          </mc:Fallback>
        </mc:AlternateContent>
      </w:r>
      <w:r w:rsidRPr="00E53CDC">
        <w:rPr>
          <w:rFonts w:ascii="メイリオ" w:eastAsia="メイリオ" w:hAnsi="メイリオ"/>
          <w:noProof/>
          <w:sz w:val="22"/>
        </w:rPr>
        <mc:AlternateContent>
          <mc:Choice Requires="wps">
            <w:drawing>
              <wp:anchor distT="0" distB="0" distL="114300" distR="114300" simplePos="0" relativeHeight="251729920" behindDoc="1" locked="0" layoutInCell="1" allowOverlap="1" wp14:anchorId="51B1224A" wp14:editId="137D476E">
                <wp:simplePos x="0" y="0"/>
                <wp:positionH relativeFrom="margin">
                  <wp:align>left</wp:align>
                </wp:positionH>
                <wp:positionV relativeFrom="paragraph">
                  <wp:posOffset>153035</wp:posOffset>
                </wp:positionV>
                <wp:extent cx="2623820" cy="323850"/>
                <wp:effectExtent l="0" t="0" r="24130" b="19050"/>
                <wp:wrapNone/>
                <wp:docPr id="125" name="テキスト ボックス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3820" cy="323850"/>
                        </a:xfrm>
                        <a:prstGeom prst="rect">
                          <a:avLst/>
                        </a:prstGeom>
                        <a:solidFill>
                          <a:schemeClr val="bg1">
                            <a:lumMod val="85000"/>
                          </a:schemeClr>
                        </a:solidFill>
                        <a:ln w="9525">
                          <a:solidFill>
                            <a:srgbClr val="000000"/>
                          </a:solidFill>
                          <a:miter lim="800000"/>
                          <a:headEnd/>
                          <a:tailEnd/>
                        </a:ln>
                      </wps:spPr>
                      <wps:txbx>
                        <w:txbxContent>
                          <w:p w:rsidR="00D3523E" w:rsidRPr="00E53CDC" w:rsidRDefault="00D3523E" w:rsidP="00655D2F">
                            <w:pPr>
                              <w:rPr>
                                <w:rFonts w:ascii="HGSｺﾞｼｯｸM" w:eastAsia="HGSｺﾞｼｯｸM" w:hAnsiTheme="majorEastAsia"/>
                                <w:b/>
                                <w:sz w:val="24"/>
                              </w:rPr>
                            </w:pPr>
                            <w:r w:rsidRPr="00E53CDC">
                              <w:rPr>
                                <w:rFonts w:ascii="HGSｺﾞｼｯｸM" w:eastAsia="HGSｺﾞｼｯｸM" w:hAnsiTheme="majorEastAsia" w:hint="eastAsia"/>
                                <w:b/>
                                <w:sz w:val="24"/>
                              </w:rPr>
                              <w:t>学習評価についての基本的な考え</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51B1224A" id="テキスト ボックス 125" o:spid="_x0000_s1115" type="#_x0000_t202" style="position:absolute;left:0;text-align:left;margin-left:0;margin-top:12.05pt;width:206.6pt;height:25.5pt;z-index:-2515865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" fillcolor="#d8d8d8 [2732]">
                <v:textbox>
                  <w:txbxContent>
                    <w:p w:rsidR="00D3523E" w:rsidRPr="00E53CDC" w:rsidRDefault="00D3523E" w:rsidP="00655D2F">
                      <w:pPr>
                        <w:rPr>
                          <w:rFonts w:ascii="HGSｺﾞｼｯｸM" w:eastAsia="HGSｺﾞｼｯｸM" w:hAnsiTheme="majorEastAsia"/>
                          <w:b/>
                          <w:sz w:val="24"/>
                        </w:rPr>
                      </w:pPr>
                      <w:r w:rsidRPr="00E53CDC">
                        <w:rPr>
                          <w:rFonts w:ascii="HGSｺﾞｼｯｸM" w:eastAsia="HGSｺﾞｼｯｸM" w:hAnsiTheme="majorEastAsia" w:hint="eastAsia"/>
                          <w:b/>
                          <w:sz w:val="24"/>
                        </w:rPr>
                        <w:t>学習評価についての基本的な考え</w:t>
                      </w:r>
                    </w:p>
                  </w:txbxContent>
                </v:textbox>
                <w10:wrap anchorx="margin"/>
              </v:shape>
            </w:pict>
          </mc:Fallback>
        </mc:AlternateContent>
      </w:r>
    </w:p>
    <w:p w:rsidR="00655D2F" w:rsidRDefault="00655D2F" w:rsidP="00655D2F">
      <w:pPr>
        <w:spacing w:line="360" w:lineRule="exact"/>
        <w:rPr>
          <w:rFonts w:ascii="メイリオ" w:eastAsia="メイリオ" w:hAnsi="メイリオ"/>
          <w:sz w:val="22"/>
        </w:rPr>
      </w:pPr>
      <w:r w:rsidRPr="00E53CDC">
        <w:rPr>
          <w:rFonts w:ascii="メイリオ" w:eastAsia="メイリオ" w:hAnsi="メイリオ"/>
          <w:noProof/>
          <w:sz w:val="22"/>
          <w:u w:val="single"/>
        </w:rPr>
        <mc:AlternateContent>
          <mc:Choice Requires="wps">
            <w:drawing>
              <wp:anchor distT="45720" distB="45720" distL="114300" distR="114300" simplePos="0" relativeHeight="251736064" behindDoc="0" locked="0" layoutInCell="1" allowOverlap="1" wp14:anchorId="4829FE08" wp14:editId="0E036628">
                <wp:simplePos x="0" y="0"/>
                <wp:positionH relativeFrom="margin">
                  <wp:posOffset>-82225</wp:posOffset>
                </wp:positionH>
                <wp:positionV relativeFrom="paragraph">
                  <wp:posOffset>1653112</wp:posOffset>
                </wp:positionV>
                <wp:extent cx="3086100" cy="1295400"/>
                <wp:effectExtent l="0" t="0" r="0" b="0"/>
                <wp:wrapSquare wrapText="bothSides"/>
                <wp:docPr id="1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295400"/>
                        </a:xfrm>
                        <a:prstGeom prst="rect">
                          <a:avLst/>
                        </a:prstGeom>
                        <a:solidFill>
                          <a:srgbClr val="FFFFFF"/>
                        </a:solidFill>
                        <a:ln w="9525">
                          <a:noFill/>
                          <a:miter lim="800000"/>
                          <a:headEnd/>
                          <a:tailEnd/>
                        </a:ln>
                      </wps:spPr>
                      <wps:txbx>
                        <w:txbxContent>
                          <w:p w:rsidR="00D3523E" w:rsidRPr="0007714D" w:rsidRDefault="00D3523E" w:rsidP="00655D2F">
                            <w:pPr>
                              <w:spacing w:line="360" w:lineRule="exact"/>
                              <w:rPr>
                                <w:rFonts w:ascii="メイリオ" w:eastAsia="メイリオ" w:hAnsi="メイリオ"/>
                                <w:b/>
                                <w:sz w:val="24"/>
                              </w:rPr>
                            </w:pPr>
                            <w:r w:rsidRPr="0007714D">
                              <w:rPr>
                                <w:rFonts w:ascii="メイリオ" w:eastAsia="メイリオ" w:hAnsi="メイリオ" w:hint="eastAsia"/>
                                <w:b/>
                                <w:sz w:val="24"/>
                              </w:rPr>
                              <w:t>【</w:t>
                            </w:r>
                            <w:r w:rsidRPr="0007714D">
                              <w:rPr>
                                <w:rFonts w:ascii="メイリオ" w:eastAsia="メイリオ" w:hAnsi="メイリオ"/>
                                <w:b/>
                                <w:sz w:val="24"/>
                              </w:rPr>
                              <w:t>学習指導</w:t>
                            </w:r>
                            <w:r w:rsidRPr="0007714D">
                              <w:rPr>
                                <w:rFonts w:ascii="メイリオ" w:eastAsia="メイリオ" w:hAnsi="メイリオ" w:hint="eastAsia"/>
                                <w:b/>
                                <w:sz w:val="24"/>
                              </w:rPr>
                              <w:t>と</w:t>
                            </w:r>
                            <w:r w:rsidRPr="0007714D">
                              <w:rPr>
                                <w:rFonts w:ascii="メイリオ" w:eastAsia="メイリオ" w:hAnsi="メイリオ"/>
                                <w:b/>
                                <w:sz w:val="24"/>
                              </w:rPr>
                              <w:t>学習評価のPDCAサイクル】</w:t>
                            </w:r>
                          </w:p>
                          <w:p w:rsidR="00D3523E" w:rsidRPr="00E53CDC" w:rsidRDefault="00D3523E" w:rsidP="00655D2F">
                            <w:pPr>
                              <w:spacing w:line="360" w:lineRule="exact"/>
                              <w:ind w:firstLineChars="100" w:firstLine="220"/>
                              <w:rPr>
                                <w:rFonts w:ascii="メイリオ" w:eastAsia="メイリオ" w:hAnsi="メイリオ"/>
                                <w:noProof/>
                                <w:sz w:val="22"/>
                              </w:rPr>
                            </w:pPr>
                            <w:r w:rsidRPr="00E53CDC">
                              <w:rPr>
                                <w:rFonts w:ascii="メイリオ" w:eastAsia="メイリオ" w:hAnsi="メイリオ" w:hint="eastAsia"/>
                                <w:sz w:val="22"/>
                              </w:rPr>
                              <w:t>学習評価を通じて、</w:t>
                            </w:r>
                            <w:r w:rsidRPr="00E53CDC">
                              <w:rPr>
                                <w:rFonts w:ascii="メイリオ" w:eastAsia="メイリオ" w:hAnsi="メイリオ" w:hint="eastAsia"/>
                                <w:noProof/>
                                <w:sz w:val="22"/>
                              </w:rPr>
                              <w:t>学習指導のあり方を見直すことや、個に応じた指導の充実を図ること、学校における教育活動を組織として改善することが重要。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9FE08" id="_x0000_s1116" type="#_x0000_t202" style="position:absolute;left:0;text-align:left;margin-left:-6.45pt;margin-top:130.15pt;width:243pt;height:102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" stroked="f">
                <v:textbox>
                  <w:txbxContent>
                    <w:p w:rsidR="00D3523E" w:rsidRPr="0007714D" w:rsidRDefault="00D3523E" w:rsidP="00655D2F">
                      <w:pPr>
                        <w:spacing w:line="360" w:lineRule="exact"/>
                        <w:rPr>
                          <w:rFonts w:ascii="メイリオ" w:eastAsia="メイリオ" w:hAnsi="メイリオ"/>
                          <w:b/>
                          <w:sz w:val="24"/>
                        </w:rPr>
                      </w:pPr>
                      <w:r w:rsidRPr="0007714D">
                        <w:rPr>
                          <w:rFonts w:ascii="メイリオ" w:eastAsia="メイリオ" w:hAnsi="メイリオ" w:hint="eastAsia"/>
                          <w:b/>
                          <w:sz w:val="24"/>
                        </w:rPr>
                        <w:t>【</w:t>
                      </w:r>
                      <w:r w:rsidRPr="0007714D">
                        <w:rPr>
                          <w:rFonts w:ascii="メイリオ" w:eastAsia="メイリオ" w:hAnsi="メイリオ"/>
                          <w:b/>
                          <w:sz w:val="24"/>
                        </w:rPr>
                        <w:t>学習指導</w:t>
                      </w:r>
                      <w:r w:rsidRPr="0007714D">
                        <w:rPr>
                          <w:rFonts w:ascii="メイリオ" w:eastAsia="メイリオ" w:hAnsi="メイリオ" w:hint="eastAsia"/>
                          <w:b/>
                          <w:sz w:val="24"/>
                        </w:rPr>
                        <w:t>と</w:t>
                      </w:r>
                      <w:r w:rsidRPr="0007714D">
                        <w:rPr>
                          <w:rFonts w:ascii="メイリオ" w:eastAsia="メイリオ" w:hAnsi="メイリオ"/>
                          <w:b/>
                          <w:sz w:val="24"/>
                        </w:rPr>
                        <w:t>学習評価のPDCAサイクル】</w:t>
                      </w:r>
                    </w:p>
                    <w:p w:rsidR="00D3523E" w:rsidRPr="00E53CDC" w:rsidRDefault="00D3523E" w:rsidP="00655D2F">
                      <w:pPr>
                        <w:spacing w:line="360" w:lineRule="exact"/>
                        <w:ind w:firstLineChars="100" w:firstLine="220"/>
                        <w:rPr>
                          <w:rFonts w:ascii="メイリオ" w:eastAsia="メイリオ" w:hAnsi="メイリオ"/>
                          <w:noProof/>
                          <w:sz w:val="22"/>
                        </w:rPr>
                      </w:pPr>
                      <w:r w:rsidRPr="00E53CDC">
                        <w:rPr>
                          <w:rFonts w:ascii="メイリオ" w:eastAsia="メイリオ" w:hAnsi="メイリオ" w:hint="eastAsia"/>
                          <w:sz w:val="22"/>
                        </w:rPr>
                        <w:t>学習評価を通じて、</w:t>
                      </w:r>
                      <w:r w:rsidRPr="00E53CDC">
                        <w:rPr>
                          <w:rFonts w:ascii="メイリオ" w:eastAsia="メイリオ" w:hAnsi="メイリオ" w:hint="eastAsia"/>
                          <w:noProof/>
                          <w:sz w:val="22"/>
                        </w:rPr>
                        <w:t>学習指導のあり方を見直すことや、個に応じた指導の充実を図ること、学校における教育活動を組織として改善することが重要。</w:t>
                      </w:r>
                    </w:p>
                  </w:txbxContent>
                </v:textbox>
                <w10:wrap type="square" anchorx="margin"/>
              </v:shape>
            </w:pict>
          </mc:Fallback>
        </mc:AlternateContent>
      </w:r>
      <w:r w:rsidRPr="00E53CDC">
        <w:rPr>
          <w:rFonts w:ascii="メイリオ" w:eastAsia="メイリオ" w:hAnsi="メイリオ" w:hint="eastAsia"/>
          <w:noProof/>
          <w:sz w:val="22"/>
        </w:rPr>
        <w:drawing>
          <wp:anchor distT="0" distB="0" distL="114300" distR="114300" simplePos="0" relativeHeight="251730944" behindDoc="1" locked="0" layoutInCell="1" allowOverlap="1" wp14:anchorId="3372B990" wp14:editId="5345A985">
            <wp:simplePos x="0" y="0"/>
            <wp:positionH relativeFrom="margin">
              <wp:posOffset>3101340</wp:posOffset>
            </wp:positionH>
            <wp:positionV relativeFrom="paragraph">
              <wp:posOffset>1724660</wp:posOffset>
            </wp:positionV>
            <wp:extent cx="2948940" cy="2018665"/>
            <wp:effectExtent l="0" t="0" r="3810" b="635"/>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8940" cy="2018665"/>
                    </a:xfrm>
                    <a:prstGeom prst="rect">
                      <a:avLst/>
                    </a:prstGeom>
                    <a:noFill/>
                    <a:ln>
                      <a:noFill/>
                    </a:ln>
                  </pic:spPr>
                </pic:pic>
              </a:graphicData>
            </a:graphic>
            <wp14:sizeRelH relativeFrom="margin">
              <wp14:pctWidth>0</wp14:pctWidth>
            </wp14:sizeRelH>
          </wp:anchor>
        </w:drawing>
      </w:r>
    </w:p>
    <w:p w:rsidR="00655D2F" w:rsidRPr="0007714D" w:rsidRDefault="00655D2F" w:rsidP="00655D2F">
      <w:pPr>
        <w:spacing w:line="360" w:lineRule="exact"/>
        <w:rPr>
          <w:rFonts w:ascii="メイリオ" w:eastAsia="メイリオ" w:hAnsi="メイリオ"/>
          <w:sz w:val="22"/>
        </w:rPr>
      </w:pPr>
    </w:p>
    <w:p w:rsidR="00655D2F" w:rsidRDefault="00655D2F"/>
    <w:p w:rsidR="00655D2F" w:rsidRDefault="00655D2F"/>
    <w:p w:rsidR="00655D2F" w:rsidRDefault="00655D2F"/>
    <w:p w:rsidR="00655D2F" w:rsidRDefault="00655D2F"/>
    <w:p w:rsidR="00655D2F" w:rsidRDefault="00B034C3">
      <w:r>
        <w:rPr>
          <w:rFonts w:ascii="メイリオ" w:eastAsia="メイリオ" w:hAnsi="メイリオ" w:hint="eastAsia"/>
          <w:noProof/>
          <w:sz w:val="22"/>
          <w:u w:val="single"/>
        </w:rPr>
        <mc:AlternateContent>
          <mc:Choice Requires="wps">
            <w:drawing>
              <wp:anchor distT="0" distB="0" distL="114300" distR="114300" simplePos="0" relativeHeight="251732992" behindDoc="0" locked="0" layoutInCell="1" allowOverlap="1" wp14:anchorId="328535D9" wp14:editId="3B6F9A34">
                <wp:simplePos x="0" y="0"/>
                <wp:positionH relativeFrom="column">
                  <wp:posOffset>834390</wp:posOffset>
                </wp:positionH>
                <wp:positionV relativeFrom="paragraph">
                  <wp:posOffset>30480</wp:posOffset>
                </wp:positionV>
                <wp:extent cx="793115" cy="161925"/>
                <wp:effectExtent l="152400" t="19050" r="45085" b="47625"/>
                <wp:wrapNone/>
                <wp:docPr id="127" name="下矢印 127"/>
                <wp:cNvGraphicFramePr/>
                <a:graphic xmlns:a="http://schemas.openxmlformats.org/drawingml/2006/main">
                  <a:graphicData uri="http://schemas.microsoft.com/office/word/2010/wordprocessingShape">
                    <wps:wsp>
                      <wps:cNvSpPr/>
                      <wps:spPr>
                        <a:xfrm>
                          <a:off x="0" y="0"/>
                          <a:ext cx="793115" cy="161925"/>
                        </a:xfrm>
                        <a:prstGeom prst="downArrow">
                          <a:avLst/>
                        </a:prstGeom>
                        <a:solidFill>
                          <a:srgbClr val="FFFF00"/>
                        </a:solid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2DE1B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27" o:spid="_x0000_s1026" type="#_x0000_t67" style="position:absolute;left:0;text-align:left;margin-left:65.7pt;margin-top:2.4pt;width:62.45pt;height:12.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" adj="10800" fillcolor="yellow" strokecolor="#ffc000" strokeweight="2.25pt"/>
            </w:pict>
          </mc:Fallback>
        </mc:AlternateContent>
      </w:r>
    </w:p>
    <w:p w:rsidR="00655D2F" w:rsidRDefault="00B034C3">
      <w:r>
        <w:rPr>
          <w:rFonts w:ascii="メイリオ" w:eastAsia="メイリオ" w:hAnsi="メイリオ" w:hint="eastAsia"/>
          <w:noProof/>
          <w:sz w:val="22"/>
          <w:u w:val="single"/>
        </w:rPr>
        <mc:AlternateContent>
          <mc:Choice Requires="wps">
            <w:drawing>
              <wp:anchor distT="0" distB="0" distL="114300" distR="114300" simplePos="0" relativeHeight="251731968" behindDoc="1" locked="0" layoutInCell="1" allowOverlap="1" wp14:anchorId="437B8499" wp14:editId="749AB4E6">
                <wp:simplePos x="0" y="0"/>
                <wp:positionH relativeFrom="column">
                  <wp:posOffset>215265</wp:posOffset>
                </wp:positionH>
                <wp:positionV relativeFrom="paragraph">
                  <wp:posOffset>29210</wp:posOffset>
                </wp:positionV>
                <wp:extent cx="2077720" cy="405130"/>
                <wp:effectExtent l="0" t="0" r="17780" b="1397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405130"/>
                        </a:xfrm>
                        <a:prstGeom prst="rect">
                          <a:avLst/>
                        </a:prstGeom>
                        <a:solidFill>
                          <a:schemeClr val="accent4">
                            <a:lumMod val="20000"/>
                            <a:lumOff val="80000"/>
                          </a:schemeClr>
                        </a:solidFill>
                        <a:ln w="9525">
                          <a:solidFill>
                            <a:srgbClr val="000000"/>
                          </a:solidFill>
                          <a:miter lim="800000"/>
                          <a:headEnd/>
                          <a:tailEnd/>
                        </a:ln>
                      </wps:spPr>
                      <wps:txbx>
                        <w:txbxContent>
                          <w:p w:rsidR="00D3523E" w:rsidRPr="00E53CDC" w:rsidRDefault="00D3523E" w:rsidP="00655D2F">
                            <w:pPr>
                              <w:jc w:val="center"/>
                              <w:rPr>
                                <w:rFonts w:ascii="HGP創英角ｺﾞｼｯｸUB" w:eastAsia="HGP創英角ｺﾞｼｯｸUB" w:hAnsi="HGP創英角ｺﾞｼｯｸUB"/>
                                <w:sz w:val="24"/>
                              </w:rPr>
                            </w:pPr>
                            <w:r w:rsidRPr="00E53CDC">
                              <w:rPr>
                                <w:rFonts w:ascii="HGP創英角ｺﾞｼｯｸUB" w:eastAsia="HGP創英角ｺﾞｼｯｸUB" w:hAnsi="HGP創英角ｺﾞｼｯｸUB" w:hint="eastAsia"/>
                                <w:sz w:val="24"/>
                              </w:rPr>
                              <w:t>指導と評価の一体化</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437B8499" id="_x0000_s1117" type="#_x0000_t202" style="position:absolute;left:0;text-align:left;margin-left:16.95pt;margin-top:2.3pt;width:163.6pt;height:31.9pt;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" fillcolor="#fff2cc [663]">
                <v:textbox>
                  <w:txbxContent>
                    <w:p w:rsidR="00D3523E" w:rsidRPr="00E53CDC" w:rsidRDefault="00D3523E" w:rsidP="00655D2F">
                      <w:pPr>
                        <w:jc w:val="center"/>
                        <w:rPr>
                          <w:rFonts w:ascii="HGP創英角ｺﾞｼｯｸUB" w:eastAsia="HGP創英角ｺﾞｼｯｸUB" w:hAnsi="HGP創英角ｺﾞｼｯｸUB"/>
                          <w:sz w:val="24"/>
                        </w:rPr>
                      </w:pPr>
                      <w:r w:rsidRPr="00E53CDC">
                        <w:rPr>
                          <w:rFonts w:ascii="HGP創英角ｺﾞｼｯｸUB" w:eastAsia="HGP創英角ｺﾞｼｯｸUB" w:hAnsi="HGP創英角ｺﾞｼｯｸUB" w:hint="eastAsia"/>
                          <w:sz w:val="24"/>
                        </w:rPr>
                        <w:t>指導と評価の一体化</w:t>
                      </w:r>
                    </w:p>
                  </w:txbxContent>
                </v:textbox>
              </v:shape>
            </w:pict>
          </mc:Fallback>
        </mc:AlternateContent>
      </w:r>
    </w:p>
    <w:p w:rsidR="00655D2F" w:rsidRDefault="00655D2F"/>
    <w:p w:rsidR="00655D2F" w:rsidRDefault="00655D2F"/>
    <w:p w:rsidR="00655D2F" w:rsidRDefault="00655D2F"/>
    <w:p w:rsidR="00655D2F" w:rsidRDefault="00B034C3">
      <w:r>
        <w:rPr>
          <w:noProof/>
        </w:rPr>
        <w:drawing>
          <wp:anchor distT="0" distB="0" distL="114300" distR="114300" simplePos="0" relativeHeight="251844608" behindDoc="0" locked="0" layoutInCell="1" allowOverlap="1">
            <wp:simplePos x="0" y="0"/>
            <wp:positionH relativeFrom="margin">
              <wp:align>left</wp:align>
            </wp:positionH>
            <wp:positionV relativeFrom="paragraph">
              <wp:posOffset>15240</wp:posOffset>
            </wp:positionV>
            <wp:extent cx="5800725" cy="4177629"/>
            <wp:effectExtent l="133350" t="114300" r="142875" b="14732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00725" cy="4177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55D2F" w:rsidRDefault="00655D2F"/>
    <w:p w:rsidR="006D0F55" w:rsidRDefault="006D0F55"/>
    <w:p w:rsidR="00655D2F" w:rsidRDefault="00655D2F"/>
    <w:p w:rsidR="00655D2F" w:rsidRDefault="00B034C3">
      <w:r>
        <w:rPr>
          <w:noProof/>
        </w:rPr>
        <mc:AlternateContent>
          <mc:Choice Requires="wps">
            <w:drawing>
              <wp:anchor distT="0" distB="0" distL="114300" distR="114300" simplePos="0" relativeHeight="251845632" behindDoc="0" locked="0" layoutInCell="1" allowOverlap="1">
                <wp:simplePos x="0" y="0"/>
                <wp:positionH relativeFrom="margin">
                  <wp:align>right</wp:align>
                </wp:positionH>
                <wp:positionV relativeFrom="paragraph">
                  <wp:posOffset>192405</wp:posOffset>
                </wp:positionV>
                <wp:extent cx="3457575" cy="295275"/>
                <wp:effectExtent l="0" t="0" r="28575" b="28575"/>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295275"/>
                        </a:xfrm>
                        <a:prstGeom prst="rect">
                          <a:avLst/>
                        </a:prstGeom>
                        <a:solidFill>
                          <a:srgbClr val="FFFFFF"/>
                        </a:solidFill>
                        <a:ln w="9525">
                          <a:solidFill>
                            <a:srgbClr val="000000"/>
                          </a:solidFill>
                          <a:miter lim="800000"/>
                          <a:headEnd/>
                          <a:tailEnd/>
                        </a:ln>
                      </wps:spPr>
                      <wps:txbx>
                        <w:txbxContent>
                          <w:p w:rsidR="00D3523E" w:rsidRPr="008B2797" w:rsidRDefault="00D3523E" w:rsidP="00655D2F">
                            <w:pPr>
                              <w:spacing w:line="240" w:lineRule="atLeast"/>
                              <w:jc w:val="center"/>
                              <w:rPr>
                                <w:rFonts w:ascii="HG丸ｺﾞｼｯｸM-PRO" w:eastAsia="HG丸ｺﾞｼｯｸM-PRO" w:hAnsi="HG丸ｺﾞｼｯｸM-PRO"/>
                                <w:sz w:val="18"/>
                              </w:rPr>
                            </w:pPr>
                            <w:r w:rsidRPr="008B2797">
                              <w:rPr>
                                <w:rFonts w:ascii="HG丸ｺﾞｼｯｸM-PRO" w:eastAsia="HG丸ｺﾞｼｯｸM-PRO" w:hAnsi="HG丸ｺﾞｼｯｸM-PRO" w:hint="eastAsia"/>
                                <w:sz w:val="18"/>
                              </w:rPr>
                              <w:t>中教審</w:t>
                            </w:r>
                            <w:r w:rsidRPr="008B2797">
                              <w:rPr>
                                <w:rFonts w:ascii="HG丸ｺﾞｼｯｸM-PRO" w:eastAsia="HG丸ｺﾞｼｯｸM-PRO" w:hAnsi="HG丸ｺﾞｼｯｸM-PRO"/>
                                <w:sz w:val="18"/>
                              </w:rPr>
                              <w:t>教育課程部会　評価</w:t>
                            </w:r>
                            <w:r w:rsidRPr="008B2797">
                              <w:rPr>
                                <w:rFonts w:ascii="HG丸ｺﾞｼｯｸM-PRO" w:eastAsia="HG丸ｺﾞｼｯｸM-PRO" w:hAnsi="HG丸ｺﾞｼｯｸM-PRO" w:hint="eastAsia"/>
                                <w:sz w:val="18"/>
                              </w:rPr>
                              <w:t>WG資料（</w:t>
                            </w:r>
                            <w:r>
                              <w:rPr>
                                <w:rFonts w:ascii="HG丸ｺﾞｼｯｸM-PRO" w:eastAsia="HG丸ｺﾞｼｯｸM-PRO" w:hAnsi="HG丸ｺﾞｼｯｸM-PRO" w:hint="eastAsia"/>
                                <w:sz w:val="18"/>
                              </w:rPr>
                              <w:t>H30.９）をもとに</w:t>
                            </w:r>
                            <w:r>
                              <w:rPr>
                                <w:rFonts w:ascii="HG丸ｺﾞｼｯｸM-PRO" w:eastAsia="HG丸ｺﾞｼｯｸM-PRO" w:hAnsi="HG丸ｺﾞｼｯｸM-PRO"/>
                                <w:sz w:val="18"/>
                              </w:rPr>
                              <w:t>作成</w:t>
                            </w:r>
                          </w:p>
                        </w:txbxContent>
                      </wps:txbx>
                      <wps:bodyPr rot="0" vert="horz" wrap="square" lIns="91440" tIns="45720" rIns="91440" bIns="45720" anchor="t" anchorCtr="0">
                        <a:noAutofit/>
                      </wps:bodyPr>
                    </wps:wsp>
                  </a:graphicData>
                </a:graphic>
              </wp:anchor>
            </w:drawing>
          </mc:Choice>
          <mc:Fallback>
            <w:pict>
              <v:shape id="_x0000_s1118" type="#_x0000_t202" style="position:absolute;left:0;text-align:left;margin-left:221.05pt;margin-top:15.15pt;width:272.25pt;height:23.25pt;z-index:2518456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">
                <v:textbox>
                  <w:txbxContent>
                    <w:p w:rsidR="00D3523E" w:rsidRPr="008B2797" w:rsidRDefault="00D3523E" w:rsidP="00655D2F">
                      <w:pPr>
                        <w:spacing w:line="240" w:lineRule="atLeast"/>
                        <w:jc w:val="center"/>
                        <w:rPr>
                          <w:rFonts w:ascii="HG丸ｺﾞｼｯｸM-PRO" w:eastAsia="HG丸ｺﾞｼｯｸM-PRO" w:hAnsi="HG丸ｺﾞｼｯｸM-PRO"/>
                          <w:sz w:val="18"/>
                        </w:rPr>
                      </w:pPr>
                      <w:r w:rsidRPr="008B2797">
                        <w:rPr>
                          <w:rFonts w:ascii="HG丸ｺﾞｼｯｸM-PRO" w:eastAsia="HG丸ｺﾞｼｯｸM-PRO" w:hAnsi="HG丸ｺﾞｼｯｸM-PRO" w:hint="eastAsia"/>
                          <w:sz w:val="18"/>
                        </w:rPr>
                        <w:t>中教審</w:t>
                      </w:r>
                      <w:r w:rsidRPr="008B2797">
                        <w:rPr>
                          <w:rFonts w:ascii="HG丸ｺﾞｼｯｸM-PRO" w:eastAsia="HG丸ｺﾞｼｯｸM-PRO" w:hAnsi="HG丸ｺﾞｼｯｸM-PRO"/>
                          <w:sz w:val="18"/>
                        </w:rPr>
                        <w:t>教育課程部会　評価</w:t>
                      </w:r>
                      <w:r w:rsidRPr="008B2797">
                        <w:rPr>
                          <w:rFonts w:ascii="HG丸ｺﾞｼｯｸM-PRO" w:eastAsia="HG丸ｺﾞｼｯｸM-PRO" w:hAnsi="HG丸ｺﾞｼｯｸM-PRO" w:hint="eastAsia"/>
                          <w:sz w:val="18"/>
                        </w:rPr>
                        <w:t>WG資料（</w:t>
                      </w:r>
                      <w:r>
                        <w:rPr>
                          <w:rFonts w:ascii="HG丸ｺﾞｼｯｸM-PRO" w:eastAsia="HG丸ｺﾞｼｯｸM-PRO" w:hAnsi="HG丸ｺﾞｼｯｸM-PRO" w:hint="eastAsia"/>
                          <w:sz w:val="18"/>
                        </w:rPr>
                        <w:t>H30.９）をもとに</w:t>
                      </w:r>
                      <w:r>
                        <w:rPr>
                          <w:rFonts w:ascii="HG丸ｺﾞｼｯｸM-PRO" w:eastAsia="HG丸ｺﾞｼｯｸM-PRO" w:hAnsi="HG丸ｺﾞｼｯｸM-PRO"/>
                          <w:sz w:val="18"/>
                        </w:rPr>
                        <w:t>作成</w:t>
                      </w:r>
                    </w:p>
                  </w:txbxContent>
                </v:textbox>
                <w10:wrap anchorx="margin"/>
              </v:shape>
            </w:pict>
          </mc:Fallback>
        </mc:AlternateContent>
      </w:r>
    </w:p>
    <w:p w:rsidR="002A09F2" w:rsidRPr="009E5575" w:rsidRDefault="002A09F2" w:rsidP="002A09F2">
      <w:pPr>
        <w:spacing w:line="360" w:lineRule="exact"/>
        <w:rPr>
          <w:rFonts w:ascii="メイリオ" w:eastAsia="メイリオ" w:hAnsi="メイリオ"/>
          <w:b/>
          <w:sz w:val="28"/>
        </w:rPr>
      </w:pPr>
      <w:r>
        <w:rPr>
          <w:rFonts w:ascii="メイリオ" w:eastAsia="メイリオ" w:hAnsi="メイリオ" w:hint="eastAsia"/>
          <w:b/>
          <w:sz w:val="28"/>
        </w:rPr>
        <w:lastRenderedPageBreak/>
        <w:t>Ⅶ　「個別の教育支援計画」「個別の指導計画」の作成と活用について</w:t>
      </w:r>
    </w:p>
    <w:p w:rsidR="002A09F2" w:rsidRPr="009A5AF8" w:rsidRDefault="002A09F2" w:rsidP="002A09F2">
      <w:pPr>
        <w:spacing w:line="360" w:lineRule="exact"/>
        <w:rPr>
          <w:rFonts w:ascii="メイリオ" w:eastAsia="メイリオ" w:hAnsi="メイリオ"/>
          <w:sz w:val="22"/>
        </w:rPr>
      </w:pPr>
      <w:r w:rsidRPr="009A5AF8">
        <w:rPr>
          <w:rFonts w:ascii="メイリオ" w:eastAsia="メイリオ" w:hAnsi="メイリオ" w:hint="eastAsia"/>
          <w:noProof/>
          <w:sz w:val="22"/>
        </w:rPr>
        <mc:AlternateContent>
          <mc:Choice Requires="wps">
            <w:drawing>
              <wp:anchor distT="0" distB="0" distL="114300" distR="114300" simplePos="0" relativeHeight="251745280" behindDoc="0" locked="0" layoutInCell="1" allowOverlap="1" wp14:anchorId="75914716" wp14:editId="61610BA7">
                <wp:simplePos x="0" y="0"/>
                <wp:positionH relativeFrom="margin">
                  <wp:posOffset>0</wp:posOffset>
                </wp:positionH>
                <wp:positionV relativeFrom="paragraph">
                  <wp:posOffset>-635</wp:posOffset>
                </wp:positionV>
                <wp:extent cx="5762625" cy="45719"/>
                <wp:effectExtent l="0" t="0" r="28575" b="12065"/>
                <wp:wrapNone/>
                <wp:docPr id="197" name="正方形/長方形 197"/>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794F40" id="正方形/長方形 197" o:spid="_x0000_s1026" style="position:absolute;left:0;text-align:left;margin-left:0;margin-top:-.05pt;width:453.75pt;height:3.6pt;z-index:2517452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" fillcolor="#4472c4 [3204]" strokecolor="#1f3763 [1604]" strokeweight="1pt">
                <w10:wrap anchorx="margin"/>
              </v:rect>
            </w:pict>
          </mc:Fallback>
        </mc:AlternateContent>
      </w:r>
    </w:p>
    <w:p w:rsidR="002A09F2"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個別の教育支援計画と個別の指導計画について</w:t>
      </w:r>
    </w:p>
    <w:p w:rsidR="002A09F2" w:rsidRPr="009A5AF8" w:rsidRDefault="002A09F2" w:rsidP="002A09F2">
      <w:pPr>
        <w:spacing w:line="360" w:lineRule="exact"/>
        <w:rPr>
          <w:rFonts w:ascii="メイリオ" w:eastAsia="メイリオ" w:hAnsi="メイリオ"/>
          <w:sz w:val="22"/>
        </w:rPr>
      </w:pPr>
      <w:r w:rsidRPr="009A5AF8">
        <w:rPr>
          <w:rFonts w:ascii="メイリオ" w:eastAsia="メイリオ" w:hAnsi="メイリオ" w:hint="eastAsia"/>
          <w:sz w:val="22"/>
        </w:rPr>
        <w:t xml:space="preserve">　障がいのある子どもが、安心して生活し、すこやかに成長していく</w:t>
      </w:r>
      <w:r w:rsidR="00501CD7">
        <w:rPr>
          <w:rFonts w:ascii="メイリオ" w:eastAsia="メイリオ" w:hAnsi="メイリオ" w:hint="eastAsia"/>
          <w:sz w:val="22"/>
        </w:rPr>
        <w:t>ためには、障がいの特性や教育的なニーズをふまえた支援が切れ目なく</w:t>
      </w:r>
      <w:r w:rsidRPr="009A5AF8">
        <w:rPr>
          <w:rFonts w:ascii="メイリオ" w:eastAsia="メイリオ" w:hAnsi="メイリオ" w:hint="eastAsia"/>
          <w:sz w:val="22"/>
        </w:rPr>
        <w:t>行われることが大切です。この就学前から卒業後にいたるまでの一貫した支援を実現するために、保護者参画のもと、関係機関との連携を図りながら、教育の分野における支援の計画、いわゆる「個別の教育支援計画」が必要とされています。</w:t>
      </w:r>
    </w:p>
    <w:p w:rsidR="002A09F2" w:rsidRPr="009A5AF8" w:rsidRDefault="002A09F2" w:rsidP="002A09F2">
      <w:pPr>
        <w:spacing w:line="360" w:lineRule="exact"/>
        <w:rPr>
          <w:rFonts w:ascii="メイリオ" w:eastAsia="メイリオ" w:hAnsi="メイリオ"/>
          <w:sz w:val="22"/>
        </w:rPr>
      </w:pPr>
      <w:r w:rsidRPr="009A5AF8">
        <w:rPr>
          <w:rFonts w:ascii="メイリオ" w:eastAsia="メイリオ" w:hAnsi="メイリオ" w:hint="eastAsia"/>
          <w:sz w:val="22"/>
        </w:rPr>
        <w:t xml:space="preserve">　</w:t>
      </w:r>
      <w:r>
        <w:rPr>
          <w:rFonts w:ascii="メイリオ" w:eastAsia="メイリオ" w:hAnsi="メイリオ" w:hint="eastAsia"/>
          <w:sz w:val="22"/>
        </w:rPr>
        <w:t>さらにこの「個別の教育支援計画」を踏まえ、学校</w:t>
      </w:r>
      <w:r w:rsidRPr="009A5AF8">
        <w:rPr>
          <w:rFonts w:ascii="メイリオ" w:eastAsia="メイリオ" w:hAnsi="メイリオ" w:hint="eastAsia"/>
          <w:sz w:val="22"/>
        </w:rPr>
        <w:t>での具体的な指導目標や指導内容を盛り込んだ「個別の指導計画」を作成することも大切です。</w:t>
      </w:r>
    </w:p>
    <w:p w:rsidR="002A09F2" w:rsidRPr="009A5AF8" w:rsidRDefault="002A09F2" w:rsidP="002A09F2">
      <w:pPr>
        <w:spacing w:line="360" w:lineRule="exact"/>
        <w:rPr>
          <w:rFonts w:ascii="メイリオ" w:eastAsia="メイリオ" w:hAnsi="メイリオ"/>
          <w:sz w:val="22"/>
        </w:rPr>
      </w:pPr>
      <w:r w:rsidRPr="009A5AF8">
        <w:rPr>
          <w:rFonts w:ascii="メイリオ" w:eastAsia="メイリオ" w:hAnsi="メイリオ" w:hint="eastAsia"/>
          <w:sz w:val="22"/>
        </w:rPr>
        <w:t xml:space="preserve">　これらの計画の作成・活用に教職員全体で取り組むことで、保護者・関係機関等との具体的な連携が進み、教職員の協力体制の構築等にもつながります。</w:t>
      </w:r>
    </w:p>
    <w:p w:rsidR="002A09F2" w:rsidRPr="009A5AF8" w:rsidRDefault="002A09F2" w:rsidP="002A09F2">
      <w:pPr>
        <w:spacing w:line="360" w:lineRule="exact"/>
        <w:rPr>
          <w:rFonts w:ascii="メイリオ" w:eastAsia="メイリオ" w:hAnsi="メイリオ"/>
          <w:sz w:val="22"/>
        </w:rPr>
      </w:pPr>
      <w:r w:rsidRPr="009A5AF8">
        <w:rPr>
          <w:rFonts w:ascii="メイリオ" w:eastAsia="メイリオ" w:hAnsi="メイリオ" w:hint="eastAsia"/>
          <w:sz w:val="22"/>
        </w:rPr>
        <w:t xml:space="preserve">　</w:t>
      </w:r>
      <w:r>
        <w:rPr>
          <w:rFonts w:ascii="メイリオ" w:eastAsia="メイリオ" w:hAnsi="メイリオ" w:hint="eastAsia"/>
          <w:sz w:val="22"/>
        </w:rPr>
        <w:t>学習指導要領においても、障がいのある子ども</w:t>
      </w:r>
      <w:r w:rsidRPr="009A5AF8">
        <w:rPr>
          <w:rFonts w:ascii="メイリオ" w:eastAsia="メイリオ" w:hAnsi="メイリオ" w:hint="eastAsia"/>
          <w:sz w:val="22"/>
        </w:rPr>
        <w:t>について、「個別の教育支援計画」と「個別の指導計画」を作成し活用することについて明記されました。</w:t>
      </w: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個別の教育支援計画とは</w:t>
      </w:r>
    </w:p>
    <w:p w:rsidR="002A09F2" w:rsidRDefault="002A09F2" w:rsidP="002A09F2">
      <w:pPr>
        <w:spacing w:line="360" w:lineRule="exact"/>
        <w:rPr>
          <w:rFonts w:ascii="メイリオ" w:eastAsia="メイリオ" w:hAnsi="メイリオ"/>
          <w:sz w:val="22"/>
        </w:rPr>
      </w:pPr>
      <w:r w:rsidRPr="009A5AF8">
        <w:rPr>
          <w:rFonts w:ascii="メイリオ" w:eastAsia="メイリオ" w:hAnsi="メイリオ" w:hint="eastAsia"/>
          <w:sz w:val="22"/>
        </w:rPr>
        <w:t xml:space="preserve">　平成15</w:t>
      </w:r>
      <w:r w:rsidRPr="009A5AF8">
        <w:rPr>
          <w:rFonts w:ascii="メイリオ" w:eastAsia="メイリオ" w:hAnsi="メイリオ"/>
          <w:sz w:val="22"/>
        </w:rPr>
        <w:t>年度から実施された障害者基本計画</w:t>
      </w:r>
      <w:r w:rsidRPr="009A5AF8">
        <w:rPr>
          <w:rFonts w:ascii="メイリオ" w:eastAsia="メイリオ" w:hAnsi="メイリオ" w:hint="eastAsia"/>
          <w:sz w:val="22"/>
        </w:rPr>
        <w:t>において、教育、</w:t>
      </w:r>
      <w:r w:rsidR="000302D4">
        <w:rPr>
          <w:rFonts w:ascii="メイリオ" w:eastAsia="メイリオ" w:hAnsi="メイリオ" w:hint="eastAsia"/>
          <w:sz w:val="22"/>
        </w:rPr>
        <w:t>医療、福祉、労働等の関係機関が連携・協力を図り、障がいのある子ども</w:t>
      </w:r>
      <w:r w:rsidR="00671114">
        <w:rPr>
          <w:rFonts w:ascii="メイリオ" w:eastAsia="メイリオ" w:hAnsi="メイリオ" w:hint="eastAsia"/>
          <w:sz w:val="22"/>
        </w:rPr>
        <w:t>の生涯にわたる継続的な支援体制を整え、それぞれの年代における子ども</w:t>
      </w:r>
      <w:r w:rsidRPr="009A5AF8">
        <w:rPr>
          <w:rFonts w:ascii="メイリオ" w:eastAsia="メイリオ" w:hAnsi="メイリオ" w:hint="eastAsia"/>
          <w:sz w:val="22"/>
        </w:rPr>
        <w:t>の望ましい成長を促すため、個別の支援計画を作成することが示されました。</w:t>
      </w:r>
    </w:p>
    <w:p w:rsidR="002A09F2" w:rsidRPr="009A5AF8" w:rsidRDefault="002A09F2" w:rsidP="002A09F2">
      <w:pPr>
        <w:spacing w:line="360" w:lineRule="exact"/>
        <w:ind w:firstLineChars="100" w:firstLine="220"/>
        <w:rPr>
          <w:rFonts w:ascii="メイリオ" w:eastAsia="メイリオ" w:hAnsi="メイリオ"/>
          <w:sz w:val="22"/>
        </w:rPr>
      </w:pPr>
      <w:r w:rsidRPr="009A5AF8">
        <w:rPr>
          <w:rFonts w:ascii="メイリオ" w:eastAsia="メイリオ" w:hAnsi="メイリオ" w:hint="eastAsia"/>
          <w:sz w:val="22"/>
        </w:rPr>
        <w:t>この個別の支援計画のうち、幼児児童生徒に対して、教育機関が中心となって作成するものを、個別の教育支援計画といいます。</w:t>
      </w:r>
    </w:p>
    <w:p w:rsidR="002A09F2" w:rsidRPr="009A5AF8" w:rsidRDefault="002A09F2" w:rsidP="002A09F2">
      <w:pPr>
        <w:spacing w:line="360" w:lineRule="exact"/>
        <w:ind w:leftChars="100" w:left="430" w:hangingChars="100" w:hanging="220"/>
        <w:rPr>
          <w:rFonts w:ascii="メイリオ" w:eastAsia="メイリオ" w:hAnsi="メイリオ"/>
          <w:b/>
          <w:sz w:val="22"/>
          <w:u w:val="single"/>
        </w:rPr>
      </w:pPr>
      <w:r w:rsidRPr="009A5AF8">
        <w:rPr>
          <w:rFonts w:ascii="メイリオ" w:eastAsia="メイリオ" w:hAnsi="メイリオ" w:hint="eastAsia"/>
          <w:b/>
          <w:sz w:val="22"/>
        </w:rPr>
        <w:t>⇒</w:t>
      </w:r>
      <w:r w:rsidR="00501CD7" w:rsidRPr="00E745A0">
        <w:rPr>
          <w:rFonts w:ascii="メイリオ" w:eastAsia="メイリオ" w:hAnsi="メイリオ" w:hint="eastAsia"/>
          <w:b/>
          <w:sz w:val="22"/>
          <w:u w:val="single"/>
        </w:rPr>
        <w:t>本人・保護者の</w:t>
      </w:r>
      <w:r w:rsidRPr="009A5AF8">
        <w:rPr>
          <w:rFonts w:ascii="メイリオ" w:eastAsia="メイリオ" w:hAnsi="メイリオ" w:hint="eastAsia"/>
          <w:b/>
          <w:sz w:val="22"/>
          <w:u w:val="single"/>
        </w:rPr>
        <w:t>願い、障がいによる困難な状況、支援の内容、生育歴、相談歴など、子どもに関する事項について、本人・保護者も含めた関係者で情報共有するためのツール</w:t>
      </w:r>
    </w:p>
    <w:p w:rsidR="002A09F2" w:rsidRPr="009A5AF8" w:rsidRDefault="002A09F2" w:rsidP="002A09F2">
      <w:pPr>
        <w:spacing w:line="360" w:lineRule="exact"/>
        <w:rPr>
          <w:rFonts w:ascii="メイリオ" w:eastAsia="メイリオ" w:hAnsi="メイリオ"/>
          <w:sz w:val="22"/>
        </w:rPr>
      </w:pPr>
    </w:p>
    <w:p w:rsidR="002A09F2" w:rsidRPr="009A5AF8" w:rsidRDefault="00BA5759" w:rsidP="002A09F2">
      <w:pPr>
        <w:spacing w:line="360" w:lineRule="exact"/>
        <w:rPr>
          <w:rFonts w:ascii="メイリオ" w:eastAsia="メイリオ" w:hAnsi="メイリオ"/>
          <w:sz w:val="22"/>
        </w:rPr>
      </w:pPr>
      <w:r>
        <w:rPr>
          <w:rFonts w:ascii="メイリオ" w:eastAsia="メイリオ" w:hAnsi="メイリオ"/>
          <w:noProof/>
          <w:sz w:val="22"/>
        </w:rPr>
        <w:drawing>
          <wp:anchor distT="0" distB="0" distL="114300" distR="114300" simplePos="0" relativeHeight="251852800" behindDoc="0" locked="0" layoutInCell="1" allowOverlap="1">
            <wp:simplePos x="0" y="0"/>
            <wp:positionH relativeFrom="column">
              <wp:posOffset>186690</wp:posOffset>
            </wp:positionH>
            <wp:positionV relativeFrom="paragraph">
              <wp:posOffset>38735</wp:posOffset>
            </wp:positionV>
            <wp:extent cx="5276850" cy="2762250"/>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6850" cy="2762250"/>
                    </a:xfrm>
                    <a:prstGeom prst="rect">
                      <a:avLst/>
                    </a:prstGeom>
                    <a:noFill/>
                    <a:ln>
                      <a:noFill/>
                    </a:ln>
                  </pic:spPr>
                </pic:pic>
              </a:graphicData>
            </a:graphic>
          </wp:anchor>
        </w:drawing>
      </w: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Default="002A09F2" w:rsidP="002A09F2">
      <w:pPr>
        <w:spacing w:line="360" w:lineRule="exact"/>
        <w:rPr>
          <w:rFonts w:ascii="メイリオ" w:eastAsia="メイリオ" w:hAnsi="メイリオ"/>
          <w:sz w:val="22"/>
        </w:rPr>
      </w:pPr>
    </w:p>
    <w:p w:rsidR="002A09F2" w:rsidRDefault="002A09F2" w:rsidP="002A09F2">
      <w:pPr>
        <w:spacing w:line="360" w:lineRule="exact"/>
        <w:rPr>
          <w:rFonts w:ascii="メイリオ" w:eastAsia="メイリオ" w:hAnsi="メイリオ"/>
          <w:sz w:val="22"/>
        </w:rPr>
      </w:pPr>
    </w:p>
    <w:p w:rsidR="002A09F2" w:rsidRPr="009A5AF8" w:rsidRDefault="006C5F84" w:rsidP="002A09F2">
      <w:pPr>
        <w:spacing w:line="360" w:lineRule="exact"/>
        <w:rPr>
          <w:rFonts w:ascii="メイリオ" w:eastAsia="メイリオ" w:hAnsi="メイリオ"/>
          <w:sz w:val="22"/>
        </w:rPr>
      </w:pPr>
      <w:r w:rsidRPr="009A5AF8">
        <w:rPr>
          <w:rFonts w:ascii="メイリオ" w:eastAsia="メイリオ" w:hAnsi="メイリオ" w:hint="eastAsia"/>
          <w:noProof/>
          <w:sz w:val="22"/>
          <w:u w:val="single"/>
        </w:rPr>
        <mc:AlternateContent>
          <mc:Choice Requires="wps">
            <w:drawing>
              <wp:anchor distT="0" distB="0" distL="114300" distR="114300" simplePos="0" relativeHeight="251857920" behindDoc="0" locked="0" layoutInCell="1" allowOverlap="1" wp14:anchorId="789F5C38" wp14:editId="14A1B952">
                <wp:simplePos x="0" y="0"/>
                <wp:positionH relativeFrom="margin">
                  <wp:posOffset>1552575</wp:posOffset>
                </wp:positionH>
                <wp:positionV relativeFrom="paragraph">
                  <wp:posOffset>123190</wp:posOffset>
                </wp:positionV>
                <wp:extent cx="4319905" cy="390525"/>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4319905" cy="390525"/>
                        </a:xfrm>
                        <a:prstGeom prst="rect">
                          <a:avLst/>
                        </a:prstGeom>
                        <a:noFill/>
                        <a:ln w="6350">
                          <a:noFill/>
                        </a:ln>
                      </wps:spPr>
                      <wps:txbx>
                        <w:txbxContent>
                          <w:p w:rsidR="00D3523E"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文部科学省「</w:t>
                            </w:r>
                            <w:r w:rsidRPr="0039084B">
                              <w:rPr>
                                <w:rFonts w:ascii="ＭＳ 明朝" w:eastAsia="ＭＳ 明朝" w:hAnsi="ＭＳ 明朝" w:hint="eastAsia"/>
                                <w:sz w:val="16"/>
                              </w:rPr>
                              <w:t>初めて通級による指導を担当する教師のためのガイド</w:t>
                            </w:r>
                            <w:r>
                              <w:rPr>
                                <w:rFonts w:ascii="ＭＳ 明朝" w:eastAsia="ＭＳ 明朝" w:hAnsi="ＭＳ 明朝" w:hint="eastAsia"/>
                                <w:sz w:val="16"/>
                              </w:rPr>
                              <w:t>」（令和</w:t>
                            </w:r>
                            <w:r>
                              <w:rPr>
                                <w:rFonts w:ascii="ＭＳ 明朝" w:eastAsia="ＭＳ 明朝" w:hAnsi="ＭＳ 明朝"/>
                                <w:sz w:val="16"/>
                              </w:rPr>
                              <w:t>２</w:t>
                            </w:r>
                            <w:r>
                              <w:rPr>
                                <w:rFonts w:ascii="ＭＳ 明朝" w:eastAsia="ＭＳ 明朝" w:hAnsi="ＭＳ 明朝" w:hint="eastAsia"/>
                                <w:sz w:val="16"/>
                              </w:rPr>
                              <w:t>年</w:t>
                            </w:r>
                            <w:r>
                              <w:rPr>
                                <w:rFonts w:ascii="ＭＳ 明朝" w:eastAsia="ＭＳ 明朝" w:hAnsi="ＭＳ 明朝"/>
                                <w:sz w:val="16"/>
                              </w:rPr>
                              <w:t>３</w:t>
                            </w:r>
                            <w:r>
                              <w:rPr>
                                <w:rFonts w:ascii="ＭＳ 明朝" w:eastAsia="ＭＳ 明朝" w:hAnsi="ＭＳ 明朝" w:hint="eastAsia"/>
                                <w:sz w:val="16"/>
                              </w:rPr>
                              <w:t>月</w:t>
                            </w:r>
                            <w:r>
                              <w:rPr>
                                <w:rFonts w:ascii="ＭＳ 明朝" w:eastAsia="ＭＳ 明朝" w:hAnsi="ＭＳ 明朝"/>
                                <w:sz w:val="16"/>
                              </w:rPr>
                              <w:t>）</w:t>
                            </w:r>
                            <w:r>
                              <w:rPr>
                                <w:rFonts w:ascii="ＭＳ 明朝" w:eastAsia="ＭＳ 明朝" w:hAnsi="ＭＳ 明朝" w:hint="eastAsia"/>
                                <w:sz w:val="16"/>
                              </w:rPr>
                              <w:t>より</w:t>
                            </w:r>
                          </w:p>
                          <w:p w:rsidR="00D3523E" w:rsidRPr="0039084B"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w:t>
                            </w:r>
                            <w:r>
                              <w:rPr>
                                <w:rFonts w:ascii="ＭＳ 明朝" w:eastAsia="ＭＳ 明朝" w:hAnsi="ＭＳ 明朝"/>
                                <w:sz w:val="16"/>
                              </w:rPr>
                              <w:t>一部イラストを加工しています。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F5C38" id="テキスト ボックス 27" o:spid="_x0000_s1119" type="#_x0000_t202" style="position:absolute;left:0;text-align:left;margin-left:122.25pt;margin-top:9.7pt;width:340.15pt;height:30.7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" filled="f" stroked="f" strokeweight=".5pt">
                <v:textbox>
                  <w:txbxContent>
                    <w:p w:rsidR="00D3523E"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文部科学省「</w:t>
                      </w:r>
                      <w:r w:rsidRPr="0039084B">
                        <w:rPr>
                          <w:rFonts w:ascii="ＭＳ 明朝" w:eastAsia="ＭＳ 明朝" w:hAnsi="ＭＳ 明朝" w:hint="eastAsia"/>
                          <w:sz w:val="16"/>
                        </w:rPr>
                        <w:t>初めて通級による指導を担当する教師のためのガイド</w:t>
                      </w:r>
                      <w:r>
                        <w:rPr>
                          <w:rFonts w:ascii="ＭＳ 明朝" w:eastAsia="ＭＳ 明朝" w:hAnsi="ＭＳ 明朝" w:hint="eastAsia"/>
                          <w:sz w:val="16"/>
                        </w:rPr>
                        <w:t>」（令和</w:t>
                      </w:r>
                      <w:r>
                        <w:rPr>
                          <w:rFonts w:ascii="ＭＳ 明朝" w:eastAsia="ＭＳ 明朝" w:hAnsi="ＭＳ 明朝"/>
                          <w:sz w:val="16"/>
                        </w:rPr>
                        <w:t>２</w:t>
                      </w:r>
                      <w:r>
                        <w:rPr>
                          <w:rFonts w:ascii="ＭＳ 明朝" w:eastAsia="ＭＳ 明朝" w:hAnsi="ＭＳ 明朝" w:hint="eastAsia"/>
                          <w:sz w:val="16"/>
                        </w:rPr>
                        <w:t>年</w:t>
                      </w:r>
                      <w:r>
                        <w:rPr>
                          <w:rFonts w:ascii="ＭＳ 明朝" w:eastAsia="ＭＳ 明朝" w:hAnsi="ＭＳ 明朝"/>
                          <w:sz w:val="16"/>
                        </w:rPr>
                        <w:t>３</w:t>
                      </w:r>
                      <w:r>
                        <w:rPr>
                          <w:rFonts w:ascii="ＭＳ 明朝" w:eastAsia="ＭＳ 明朝" w:hAnsi="ＭＳ 明朝" w:hint="eastAsia"/>
                          <w:sz w:val="16"/>
                        </w:rPr>
                        <w:t>月</w:t>
                      </w:r>
                      <w:r>
                        <w:rPr>
                          <w:rFonts w:ascii="ＭＳ 明朝" w:eastAsia="ＭＳ 明朝" w:hAnsi="ＭＳ 明朝"/>
                          <w:sz w:val="16"/>
                        </w:rPr>
                        <w:t>）</w:t>
                      </w:r>
                      <w:r>
                        <w:rPr>
                          <w:rFonts w:ascii="ＭＳ 明朝" w:eastAsia="ＭＳ 明朝" w:hAnsi="ＭＳ 明朝" w:hint="eastAsia"/>
                          <w:sz w:val="16"/>
                        </w:rPr>
                        <w:t>より</w:t>
                      </w:r>
                    </w:p>
                    <w:p w:rsidR="00D3523E" w:rsidRPr="0039084B"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w:t>
                      </w:r>
                      <w:r>
                        <w:rPr>
                          <w:rFonts w:ascii="ＭＳ 明朝" w:eastAsia="ＭＳ 明朝" w:hAnsi="ＭＳ 明朝"/>
                          <w:sz w:val="16"/>
                        </w:rPr>
                        <w:t>一部イラストを加工しています。</w:t>
                      </w:r>
                    </w:p>
                  </w:txbxContent>
                </v:textbox>
                <w10:wrap anchorx="margin"/>
              </v:shape>
            </w:pict>
          </mc:Fallback>
        </mc:AlternateContent>
      </w: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ind w:firstLineChars="100" w:firstLine="220"/>
        <w:rPr>
          <w:rFonts w:ascii="メイリオ" w:eastAsia="メイリオ" w:hAnsi="メイリオ"/>
          <w:b/>
          <w:sz w:val="22"/>
          <w:u w:val="single"/>
        </w:rPr>
      </w:pPr>
      <w:r w:rsidRPr="009A5AF8">
        <w:rPr>
          <w:rFonts w:ascii="メイリオ" w:eastAsia="メイリオ" w:hAnsi="メイリオ" w:hint="eastAsia"/>
          <w:b/>
          <w:sz w:val="22"/>
          <w:u w:val="single"/>
        </w:rPr>
        <w:lastRenderedPageBreak/>
        <w:t>個別の教育支援計画に記載される内容の例</w:t>
      </w:r>
    </w:p>
    <w:p w:rsidR="002A09F2" w:rsidRPr="009A5AF8" w:rsidRDefault="00BA5759" w:rsidP="002A09F2">
      <w:pPr>
        <w:spacing w:line="360" w:lineRule="exact"/>
        <w:rPr>
          <w:rFonts w:ascii="メイリオ" w:eastAsia="メイリオ" w:hAnsi="メイリオ"/>
          <w:sz w:val="22"/>
          <w:u w:val="single"/>
        </w:rPr>
      </w:pPr>
      <w:r>
        <w:rPr>
          <w:rFonts w:ascii="メイリオ" w:eastAsia="メイリオ" w:hAnsi="メイリオ"/>
          <w:noProof/>
          <w:sz w:val="22"/>
          <w:u w:val="single"/>
        </w:rPr>
        <w:drawing>
          <wp:anchor distT="0" distB="0" distL="114300" distR="114300" simplePos="0" relativeHeight="251853824" behindDoc="0" locked="0" layoutInCell="1" allowOverlap="1">
            <wp:simplePos x="0" y="0"/>
            <wp:positionH relativeFrom="column">
              <wp:posOffset>224790</wp:posOffset>
            </wp:positionH>
            <wp:positionV relativeFrom="paragraph">
              <wp:posOffset>105410</wp:posOffset>
            </wp:positionV>
            <wp:extent cx="4600575" cy="2219325"/>
            <wp:effectExtent l="0" t="0" r="9525" b="9525"/>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0575" cy="2219325"/>
                    </a:xfrm>
                    <a:prstGeom prst="rect">
                      <a:avLst/>
                    </a:prstGeom>
                    <a:noFill/>
                    <a:ln>
                      <a:noFill/>
                    </a:ln>
                  </pic:spPr>
                </pic:pic>
              </a:graphicData>
            </a:graphic>
          </wp:anchor>
        </w:drawing>
      </w: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r w:rsidRPr="009A5AF8">
        <w:rPr>
          <w:rFonts w:ascii="メイリオ" w:eastAsia="メイリオ" w:hAnsi="メイリオ" w:hint="eastAsia"/>
          <w:noProof/>
          <w:sz w:val="22"/>
          <w:u w:val="single"/>
        </w:rPr>
        <mc:AlternateContent>
          <mc:Choice Requires="wps">
            <w:drawing>
              <wp:anchor distT="0" distB="0" distL="114300" distR="114300" simplePos="0" relativeHeight="251742208" behindDoc="0" locked="0" layoutInCell="1" allowOverlap="1" wp14:anchorId="2D48F699" wp14:editId="6329227F">
                <wp:simplePos x="0" y="0"/>
                <wp:positionH relativeFrom="margin">
                  <wp:posOffset>1082040</wp:posOffset>
                </wp:positionH>
                <wp:positionV relativeFrom="paragraph">
                  <wp:posOffset>219710</wp:posOffset>
                </wp:positionV>
                <wp:extent cx="4319905" cy="390525"/>
                <wp:effectExtent l="0" t="0" r="0" b="0"/>
                <wp:wrapNone/>
                <wp:docPr id="199" name="テキスト ボックス 199"/>
                <wp:cNvGraphicFramePr/>
                <a:graphic xmlns:a="http://schemas.openxmlformats.org/drawingml/2006/main">
                  <a:graphicData uri="http://schemas.microsoft.com/office/word/2010/wordprocessingShape">
                    <wps:wsp>
                      <wps:cNvSpPr txBox="1"/>
                      <wps:spPr>
                        <a:xfrm>
                          <a:off x="0" y="0"/>
                          <a:ext cx="4319905" cy="390525"/>
                        </a:xfrm>
                        <a:prstGeom prst="rect">
                          <a:avLst/>
                        </a:prstGeom>
                        <a:noFill/>
                        <a:ln w="6350">
                          <a:noFill/>
                        </a:ln>
                      </wps:spPr>
                      <wps:txbx>
                        <w:txbxContent>
                          <w:p w:rsidR="00D3523E"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文部科学省「</w:t>
                            </w:r>
                            <w:r w:rsidRPr="0039084B">
                              <w:rPr>
                                <w:rFonts w:ascii="ＭＳ 明朝" w:eastAsia="ＭＳ 明朝" w:hAnsi="ＭＳ 明朝" w:hint="eastAsia"/>
                                <w:sz w:val="16"/>
                              </w:rPr>
                              <w:t>初めて通級による指導を担当する教師のためのガイド</w:t>
                            </w:r>
                            <w:r>
                              <w:rPr>
                                <w:rFonts w:ascii="ＭＳ 明朝" w:eastAsia="ＭＳ 明朝" w:hAnsi="ＭＳ 明朝" w:hint="eastAsia"/>
                                <w:sz w:val="16"/>
                              </w:rPr>
                              <w:t>」（令和</w:t>
                            </w:r>
                            <w:r>
                              <w:rPr>
                                <w:rFonts w:ascii="ＭＳ 明朝" w:eastAsia="ＭＳ 明朝" w:hAnsi="ＭＳ 明朝"/>
                                <w:sz w:val="16"/>
                              </w:rPr>
                              <w:t>２</w:t>
                            </w:r>
                            <w:r>
                              <w:rPr>
                                <w:rFonts w:ascii="ＭＳ 明朝" w:eastAsia="ＭＳ 明朝" w:hAnsi="ＭＳ 明朝" w:hint="eastAsia"/>
                                <w:sz w:val="16"/>
                              </w:rPr>
                              <w:t>年</w:t>
                            </w:r>
                            <w:r>
                              <w:rPr>
                                <w:rFonts w:ascii="ＭＳ 明朝" w:eastAsia="ＭＳ 明朝" w:hAnsi="ＭＳ 明朝"/>
                                <w:sz w:val="16"/>
                              </w:rPr>
                              <w:t>３</w:t>
                            </w:r>
                            <w:r>
                              <w:rPr>
                                <w:rFonts w:ascii="ＭＳ 明朝" w:eastAsia="ＭＳ 明朝" w:hAnsi="ＭＳ 明朝" w:hint="eastAsia"/>
                                <w:sz w:val="16"/>
                              </w:rPr>
                              <w:t>月</w:t>
                            </w:r>
                            <w:r>
                              <w:rPr>
                                <w:rFonts w:ascii="ＭＳ 明朝" w:eastAsia="ＭＳ 明朝" w:hAnsi="ＭＳ 明朝"/>
                                <w:sz w:val="16"/>
                              </w:rPr>
                              <w:t>）</w:t>
                            </w:r>
                            <w:r>
                              <w:rPr>
                                <w:rFonts w:ascii="ＭＳ 明朝" w:eastAsia="ＭＳ 明朝" w:hAnsi="ＭＳ 明朝" w:hint="eastAsia"/>
                                <w:sz w:val="16"/>
                              </w:rPr>
                              <w:t>より</w:t>
                            </w:r>
                          </w:p>
                          <w:p w:rsidR="00D3523E" w:rsidRPr="0039084B"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w:t>
                            </w:r>
                            <w:r>
                              <w:rPr>
                                <w:rFonts w:ascii="ＭＳ 明朝" w:eastAsia="ＭＳ 明朝" w:hAnsi="ＭＳ 明朝"/>
                                <w:sz w:val="16"/>
                              </w:rPr>
                              <w:t>一部イラストを加工しています。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8F699" id="テキスト ボックス 199" o:spid="_x0000_s1120" type="#_x0000_t202" style="position:absolute;left:0;text-align:left;margin-left:85.2pt;margin-top:17.3pt;width:340.15pt;height:30.7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" filled="f" stroked="f" strokeweight=".5pt">
                <v:textbox>
                  <w:txbxContent>
                    <w:p w:rsidR="00D3523E"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文部科学省「</w:t>
                      </w:r>
                      <w:r w:rsidRPr="0039084B">
                        <w:rPr>
                          <w:rFonts w:ascii="ＭＳ 明朝" w:eastAsia="ＭＳ 明朝" w:hAnsi="ＭＳ 明朝" w:hint="eastAsia"/>
                          <w:sz w:val="16"/>
                        </w:rPr>
                        <w:t>初めて通級による指導を担当する教師のためのガイド</w:t>
                      </w:r>
                      <w:r>
                        <w:rPr>
                          <w:rFonts w:ascii="ＭＳ 明朝" w:eastAsia="ＭＳ 明朝" w:hAnsi="ＭＳ 明朝" w:hint="eastAsia"/>
                          <w:sz w:val="16"/>
                        </w:rPr>
                        <w:t>」（令和</w:t>
                      </w:r>
                      <w:r>
                        <w:rPr>
                          <w:rFonts w:ascii="ＭＳ 明朝" w:eastAsia="ＭＳ 明朝" w:hAnsi="ＭＳ 明朝"/>
                          <w:sz w:val="16"/>
                        </w:rPr>
                        <w:t>２</w:t>
                      </w:r>
                      <w:r>
                        <w:rPr>
                          <w:rFonts w:ascii="ＭＳ 明朝" w:eastAsia="ＭＳ 明朝" w:hAnsi="ＭＳ 明朝" w:hint="eastAsia"/>
                          <w:sz w:val="16"/>
                        </w:rPr>
                        <w:t>年</w:t>
                      </w:r>
                      <w:r>
                        <w:rPr>
                          <w:rFonts w:ascii="ＭＳ 明朝" w:eastAsia="ＭＳ 明朝" w:hAnsi="ＭＳ 明朝"/>
                          <w:sz w:val="16"/>
                        </w:rPr>
                        <w:t>３</w:t>
                      </w:r>
                      <w:r>
                        <w:rPr>
                          <w:rFonts w:ascii="ＭＳ 明朝" w:eastAsia="ＭＳ 明朝" w:hAnsi="ＭＳ 明朝" w:hint="eastAsia"/>
                          <w:sz w:val="16"/>
                        </w:rPr>
                        <w:t>月</w:t>
                      </w:r>
                      <w:r>
                        <w:rPr>
                          <w:rFonts w:ascii="ＭＳ 明朝" w:eastAsia="ＭＳ 明朝" w:hAnsi="ＭＳ 明朝"/>
                          <w:sz w:val="16"/>
                        </w:rPr>
                        <w:t>）</w:t>
                      </w:r>
                      <w:r>
                        <w:rPr>
                          <w:rFonts w:ascii="ＭＳ 明朝" w:eastAsia="ＭＳ 明朝" w:hAnsi="ＭＳ 明朝" w:hint="eastAsia"/>
                          <w:sz w:val="16"/>
                        </w:rPr>
                        <w:t>より</w:t>
                      </w:r>
                    </w:p>
                    <w:p w:rsidR="00D3523E" w:rsidRPr="0039084B"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w:t>
                      </w:r>
                      <w:r>
                        <w:rPr>
                          <w:rFonts w:ascii="ＭＳ 明朝" w:eastAsia="ＭＳ 明朝" w:hAnsi="ＭＳ 明朝"/>
                          <w:sz w:val="16"/>
                        </w:rPr>
                        <w:t>一部イラストを加工しています。</w:t>
                      </w:r>
                    </w:p>
                  </w:txbxContent>
                </v:textbox>
                <w10:wrap anchorx="margin"/>
              </v:shape>
            </w:pict>
          </mc:Fallback>
        </mc:AlternateContent>
      </w:r>
    </w:p>
    <w:p w:rsidR="002A09F2" w:rsidRPr="009A5AF8" w:rsidRDefault="002A09F2" w:rsidP="002A09F2">
      <w:pPr>
        <w:spacing w:line="360" w:lineRule="exact"/>
        <w:rPr>
          <w:rFonts w:ascii="メイリオ" w:eastAsia="メイリオ" w:hAnsi="メイリオ"/>
          <w:sz w:val="22"/>
          <w:u w:val="single"/>
        </w:rPr>
      </w:pPr>
    </w:p>
    <w:p w:rsidR="002A09F2"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個別の指導計画とは</w:t>
      </w:r>
    </w:p>
    <w:p w:rsidR="002A09F2" w:rsidRPr="009A5AF8" w:rsidRDefault="002A09F2" w:rsidP="002A09F2">
      <w:pPr>
        <w:spacing w:line="360" w:lineRule="exact"/>
        <w:rPr>
          <w:rFonts w:ascii="メイリオ" w:eastAsia="メイリオ" w:hAnsi="メイリオ"/>
          <w:sz w:val="22"/>
        </w:rPr>
      </w:pPr>
      <w:r w:rsidRPr="009A5AF8">
        <w:rPr>
          <w:rFonts w:ascii="メイリオ" w:eastAsia="メイリオ" w:hAnsi="メイリオ" w:hint="eastAsia"/>
          <w:sz w:val="22"/>
        </w:rPr>
        <w:t xml:space="preserve">　</w:t>
      </w:r>
      <w:r>
        <w:rPr>
          <w:rFonts w:ascii="メイリオ" w:eastAsia="メイリオ" w:hAnsi="メイリオ" w:hint="eastAsia"/>
          <w:sz w:val="22"/>
        </w:rPr>
        <w:t>個々の子ども</w:t>
      </w:r>
      <w:r w:rsidRPr="009A5AF8">
        <w:rPr>
          <w:rFonts w:ascii="メイリオ" w:eastAsia="メイリオ" w:hAnsi="メイリオ" w:hint="eastAsia"/>
          <w:sz w:val="22"/>
        </w:rPr>
        <w:t>の実態に応じて適切な指導を行うために学校で作成されるもの</w:t>
      </w:r>
      <w:r>
        <w:rPr>
          <w:rFonts w:ascii="メイリオ" w:eastAsia="メイリオ" w:hAnsi="メイリオ" w:hint="eastAsia"/>
          <w:sz w:val="22"/>
        </w:rPr>
        <w:t>です。個別の指導計画は、教育課程を具体化し、障がいのある子ども</w:t>
      </w:r>
      <w:r w:rsidRPr="009A5AF8">
        <w:rPr>
          <w:rFonts w:ascii="メイリオ" w:eastAsia="メイリオ" w:hAnsi="メイリオ" w:hint="eastAsia"/>
          <w:sz w:val="22"/>
        </w:rPr>
        <w:t>一人ひとりの指導目標、指導内容及び指導方法を明確にして、きめ細やかに指導するために作成するものです。</w:t>
      </w:r>
    </w:p>
    <w:p w:rsidR="002A09F2" w:rsidRPr="009A5AF8" w:rsidRDefault="002A09F2" w:rsidP="002A09F2">
      <w:pPr>
        <w:spacing w:line="360" w:lineRule="exact"/>
        <w:ind w:leftChars="100" w:left="430" w:hangingChars="100" w:hanging="220"/>
        <w:rPr>
          <w:rFonts w:ascii="メイリオ" w:eastAsia="メイリオ" w:hAnsi="メイリオ"/>
          <w:b/>
          <w:sz w:val="22"/>
          <w:u w:val="single"/>
        </w:rPr>
      </w:pPr>
      <w:r w:rsidRPr="009A5AF8">
        <w:rPr>
          <w:rFonts w:ascii="メイリオ" w:eastAsia="メイリオ" w:hAnsi="メイリオ" w:hint="eastAsia"/>
          <w:b/>
          <w:sz w:val="22"/>
        </w:rPr>
        <w:t>⇒</w:t>
      </w:r>
      <w:r w:rsidRPr="009A5AF8">
        <w:rPr>
          <w:rFonts w:ascii="メイリオ" w:eastAsia="メイリオ" w:hAnsi="メイリオ" w:hint="eastAsia"/>
          <w:b/>
          <w:sz w:val="22"/>
          <w:u w:val="single"/>
        </w:rPr>
        <w:t>子どもの実態に応じて適切な指導を行えるよう、一人ひとりの指導目標、指導内容及び指導方法を明確にしたもの</w:t>
      </w:r>
    </w:p>
    <w:p w:rsidR="002A09F2" w:rsidRPr="009A5AF8" w:rsidRDefault="00985258" w:rsidP="002A09F2">
      <w:pPr>
        <w:spacing w:line="360" w:lineRule="exact"/>
        <w:rPr>
          <w:rFonts w:ascii="メイリオ" w:eastAsia="メイリオ" w:hAnsi="メイリオ"/>
          <w:sz w:val="22"/>
          <w:u w:val="single"/>
        </w:rPr>
      </w:pPr>
      <w:r>
        <w:rPr>
          <w:rFonts w:ascii="メイリオ" w:eastAsia="メイリオ" w:hAnsi="メイリオ"/>
          <w:noProof/>
          <w:sz w:val="22"/>
          <w:u w:val="single"/>
        </w:rPr>
        <w:drawing>
          <wp:anchor distT="0" distB="0" distL="114300" distR="114300" simplePos="0" relativeHeight="251848704" behindDoc="0" locked="0" layoutInCell="1" allowOverlap="1">
            <wp:simplePos x="0" y="0"/>
            <wp:positionH relativeFrom="column">
              <wp:posOffset>234315</wp:posOffset>
            </wp:positionH>
            <wp:positionV relativeFrom="paragraph">
              <wp:posOffset>29210</wp:posOffset>
            </wp:positionV>
            <wp:extent cx="4876800" cy="1476375"/>
            <wp:effectExtent l="0" t="0" r="0" b="952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6800" cy="1476375"/>
                    </a:xfrm>
                    <a:prstGeom prst="rect">
                      <a:avLst/>
                    </a:prstGeom>
                    <a:noFill/>
                    <a:ln>
                      <a:noFill/>
                    </a:ln>
                  </pic:spPr>
                </pic:pic>
              </a:graphicData>
            </a:graphic>
          </wp:anchor>
        </w:drawing>
      </w: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2A09F2" w:rsidP="002A09F2">
      <w:pPr>
        <w:spacing w:line="360" w:lineRule="exact"/>
        <w:rPr>
          <w:rFonts w:ascii="メイリオ" w:eastAsia="メイリオ" w:hAnsi="メイリオ"/>
          <w:sz w:val="22"/>
          <w:u w:val="single"/>
        </w:rPr>
      </w:pPr>
    </w:p>
    <w:p w:rsidR="002A09F2" w:rsidRPr="009A5AF8" w:rsidRDefault="006C5F84" w:rsidP="002A09F2">
      <w:pPr>
        <w:spacing w:line="360" w:lineRule="exact"/>
        <w:rPr>
          <w:rFonts w:ascii="メイリオ" w:eastAsia="メイリオ" w:hAnsi="メイリオ"/>
          <w:sz w:val="22"/>
          <w:u w:val="single"/>
        </w:rPr>
      </w:pPr>
      <w:r w:rsidRPr="009A5AF8">
        <w:rPr>
          <w:rFonts w:ascii="メイリオ" w:eastAsia="メイリオ" w:hAnsi="メイリオ" w:hint="eastAsia"/>
          <w:noProof/>
          <w:sz w:val="22"/>
          <w:u w:val="single"/>
        </w:rPr>
        <mc:AlternateContent>
          <mc:Choice Requires="wps">
            <w:drawing>
              <wp:anchor distT="0" distB="0" distL="114300" distR="114300" simplePos="0" relativeHeight="251859968" behindDoc="0" locked="0" layoutInCell="1" allowOverlap="1" wp14:anchorId="789F5C38" wp14:editId="14A1B952">
                <wp:simplePos x="0" y="0"/>
                <wp:positionH relativeFrom="margin">
                  <wp:align>right</wp:align>
                </wp:positionH>
                <wp:positionV relativeFrom="paragraph">
                  <wp:posOffset>8890</wp:posOffset>
                </wp:positionV>
                <wp:extent cx="4319905" cy="39052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4319905" cy="390525"/>
                        </a:xfrm>
                        <a:prstGeom prst="rect">
                          <a:avLst/>
                        </a:prstGeom>
                        <a:noFill/>
                        <a:ln w="6350">
                          <a:noFill/>
                        </a:ln>
                      </wps:spPr>
                      <wps:txbx>
                        <w:txbxContent>
                          <w:p w:rsidR="00D3523E"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文部科学省「</w:t>
                            </w:r>
                            <w:r w:rsidRPr="0039084B">
                              <w:rPr>
                                <w:rFonts w:ascii="ＭＳ 明朝" w:eastAsia="ＭＳ 明朝" w:hAnsi="ＭＳ 明朝" w:hint="eastAsia"/>
                                <w:sz w:val="16"/>
                              </w:rPr>
                              <w:t>初めて通級による指導を担当する教師のためのガイド</w:t>
                            </w:r>
                            <w:r>
                              <w:rPr>
                                <w:rFonts w:ascii="ＭＳ 明朝" w:eastAsia="ＭＳ 明朝" w:hAnsi="ＭＳ 明朝" w:hint="eastAsia"/>
                                <w:sz w:val="16"/>
                              </w:rPr>
                              <w:t>」（令和</w:t>
                            </w:r>
                            <w:r>
                              <w:rPr>
                                <w:rFonts w:ascii="ＭＳ 明朝" w:eastAsia="ＭＳ 明朝" w:hAnsi="ＭＳ 明朝"/>
                                <w:sz w:val="16"/>
                              </w:rPr>
                              <w:t>２</w:t>
                            </w:r>
                            <w:r>
                              <w:rPr>
                                <w:rFonts w:ascii="ＭＳ 明朝" w:eastAsia="ＭＳ 明朝" w:hAnsi="ＭＳ 明朝" w:hint="eastAsia"/>
                                <w:sz w:val="16"/>
                              </w:rPr>
                              <w:t>年</w:t>
                            </w:r>
                            <w:r>
                              <w:rPr>
                                <w:rFonts w:ascii="ＭＳ 明朝" w:eastAsia="ＭＳ 明朝" w:hAnsi="ＭＳ 明朝"/>
                                <w:sz w:val="16"/>
                              </w:rPr>
                              <w:t>３</w:t>
                            </w:r>
                            <w:r>
                              <w:rPr>
                                <w:rFonts w:ascii="ＭＳ 明朝" w:eastAsia="ＭＳ 明朝" w:hAnsi="ＭＳ 明朝" w:hint="eastAsia"/>
                                <w:sz w:val="16"/>
                              </w:rPr>
                              <w:t>月</w:t>
                            </w:r>
                            <w:r>
                              <w:rPr>
                                <w:rFonts w:ascii="ＭＳ 明朝" w:eastAsia="ＭＳ 明朝" w:hAnsi="ＭＳ 明朝"/>
                                <w:sz w:val="16"/>
                              </w:rPr>
                              <w:t>）</w:t>
                            </w:r>
                            <w:r>
                              <w:rPr>
                                <w:rFonts w:ascii="ＭＳ 明朝" w:eastAsia="ＭＳ 明朝" w:hAnsi="ＭＳ 明朝" w:hint="eastAsia"/>
                                <w:sz w:val="16"/>
                              </w:rPr>
                              <w:t>より</w:t>
                            </w:r>
                          </w:p>
                          <w:p w:rsidR="00D3523E" w:rsidRPr="0039084B"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w:t>
                            </w:r>
                            <w:r>
                              <w:rPr>
                                <w:rFonts w:ascii="ＭＳ 明朝" w:eastAsia="ＭＳ 明朝" w:hAnsi="ＭＳ 明朝"/>
                                <w:sz w:val="16"/>
                              </w:rPr>
                              <w:t>一部イラストを加工しています。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F5C38" id="テキスト ボックス 29" o:spid="_x0000_s1121" type="#_x0000_t202" style="position:absolute;left:0;text-align:left;margin-left:288.95pt;margin-top:.7pt;width:340.15pt;height:30.75pt;z-index:251859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" filled="f" stroked="f" strokeweight=".5pt">
                <v:textbox>
                  <w:txbxContent>
                    <w:p w:rsidR="00D3523E"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文部科学省「</w:t>
                      </w:r>
                      <w:r w:rsidRPr="0039084B">
                        <w:rPr>
                          <w:rFonts w:ascii="ＭＳ 明朝" w:eastAsia="ＭＳ 明朝" w:hAnsi="ＭＳ 明朝" w:hint="eastAsia"/>
                          <w:sz w:val="16"/>
                        </w:rPr>
                        <w:t>初めて通級による指導を担当する教師のためのガイド</w:t>
                      </w:r>
                      <w:r>
                        <w:rPr>
                          <w:rFonts w:ascii="ＭＳ 明朝" w:eastAsia="ＭＳ 明朝" w:hAnsi="ＭＳ 明朝" w:hint="eastAsia"/>
                          <w:sz w:val="16"/>
                        </w:rPr>
                        <w:t>」（令和</w:t>
                      </w:r>
                      <w:r>
                        <w:rPr>
                          <w:rFonts w:ascii="ＭＳ 明朝" w:eastAsia="ＭＳ 明朝" w:hAnsi="ＭＳ 明朝"/>
                          <w:sz w:val="16"/>
                        </w:rPr>
                        <w:t>２</w:t>
                      </w:r>
                      <w:r>
                        <w:rPr>
                          <w:rFonts w:ascii="ＭＳ 明朝" w:eastAsia="ＭＳ 明朝" w:hAnsi="ＭＳ 明朝" w:hint="eastAsia"/>
                          <w:sz w:val="16"/>
                        </w:rPr>
                        <w:t>年</w:t>
                      </w:r>
                      <w:r>
                        <w:rPr>
                          <w:rFonts w:ascii="ＭＳ 明朝" w:eastAsia="ＭＳ 明朝" w:hAnsi="ＭＳ 明朝"/>
                          <w:sz w:val="16"/>
                        </w:rPr>
                        <w:t>３</w:t>
                      </w:r>
                      <w:r>
                        <w:rPr>
                          <w:rFonts w:ascii="ＭＳ 明朝" w:eastAsia="ＭＳ 明朝" w:hAnsi="ＭＳ 明朝" w:hint="eastAsia"/>
                          <w:sz w:val="16"/>
                        </w:rPr>
                        <w:t>月</w:t>
                      </w:r>
                      <w:r>
                        <w:rPr>
                          <w:rFonts w:ascii="ＭＳ 明朝" w:eastAsia="ＭＳ 明朝" w:hAnsi="ＭＳ 明朝"/>
                          <w:sz w:val="16"/>
                        </w:rPr>
                        <w:t>）</w:t>
                      </w:r>
                      <w:r>
                        <w:rPr>
                          <w:rFonts w:ascii="ＭＳ 明朝" w:eastAsia="ＭＳ 明朝" w:hAnsi="ＭＳ 明朝" w:hint="eastAsia"/>
                          <w:sz w:val="16"/>
                        </w:rPr>
                        <w:t>より</w:t>
                      </w:r>
                    </w:p>
                    <w:p w:rsidR="00D3523E" w:rsidRPr="0039084B" w:rsidRDefault="00D3523E" w:rsidP="006C5F84">
                      <w:pPr>
                        <w:spacing w:line="240" w:lineRule="exact"/>
                        <w:jc w:val="right"/>
                        <w:rPr>
                          <w:rFonts w:ascii="ＭＳ 明朝" w:eastAsia="ＭＳ 明朝" w:hAnsi="ＭＳ 明朝"/>
                          <w:sz w:val="16"/>
                        </w:rPr>
                      </w:pPr>
                      <w:r>
                        <w:rPr>
                          <w:rFonts w:ascii="ＭＳ 明朝" w:eastAsia="ＭＳ 明朝" w:hAnsi="ＭＳ 明朝" w:hint="eastAsia"/>
                          <w:sz w:val="16"/>
                        </w:rPr>
                        <w:t>※</w:t>
                      </w:r>
                      <w:r>
                        <w:rPr>
                          <w:rFonts w:ascii="ＭＳ 明朝" w:eastAsia="ＭＳ 明朝" w:hAnsi="ＭＳ 明朝"/>
                          <w:sz w:val="16"/>
                        </w:rPr>
                        <w:t>一部イラストを加工しています。</w:t>
                      </w:r>
                    </w:p>
                  </w:txbxContent>
                </v:textbox>
                <w10:wrap anchorx="margin"/>
              </v:shape>
            </w:pict>
          </mc:Fallback>
        </mc:AlternateContent>
      </w:r>
    </w:p>
    <w:p w:rsidR="002A09F2" w:rsidRPr="009A5AF8" w:rsidRDefault="002A09F2" w:rsidP="002A09F2">
      <w:pPr>
        <w:spacing w:line="360" w:lineRule="exact"/>
        <w:rPr>
          <w:rFonts w:ascii="メイリオ" w:eastAsia="メイリオ" w:hAnsi="メイリオ"/>
          <w:sz w:val="22"/>
          <w:u w:val="single"/>
        </w:rPr>
      </w:pPr>
    </w:p>
    <w:tbl>
      <w:tblPr>
        <w:tblStyle w:val="a9"/>
        <w:tblW w:w="9493" w:type="dxa"/>
        <w:tblLook w:val="0420" w:firstRow="1" w:lastRow="0" w:firstColumn="0" w:lastColumn="0" w:noHBand="0" w:noVBand="1"/>
      </w:tblPr>
      <w:tblGrid>
        <w:gridCol w:w="3397"/>
        <w:gridCol w:w="6096"/>
      </w:tblGrid>
      <w:tr w:rsidR="002A09F2" w:rsidRPr="009A5AF8" w:rsidTr="002A09F2">
        <w:trPr>
          <w:trHeight w:val="20"/>
        </w:trPr>
        <w:tc>
          <w:tcPr>
            <w:tcW w:w="3397" w:type="dxa"/>
            <w:shd w:val="clear" w:color="auto" w:fill="BDD6EE" w:themeFill="accent5" w:themeFillTint="66"/>
            <w:hideMark/>
          </w:tcPr>
          <w:p w:rsidR="002A09F2" w:rsidRPr="009A5AF8" w:rsidRDefault="002A09F2" w:rsidP="002A09F2">
            <w:pPr>
              <w:widowControl/>
              <w:spacing w:line="320" w:lineRule="exact"/>
              <w:jc w:val="center"/>
              <w:rPr>
                <w:rFonts w:ascii="メイリオ" w:eastAsia="メイリオ" w:hAnsi="メイリオ" w:cs="Arial"/>
                <w:kern w:val="0"/>
              </w:rPr>
            </w:pPr>
            <w:r w:rsidRPr="009A5AF8">
              <w:rPr>
                <w:rFonts w:ascii="メイリオ" w:eastAsia="メイリオ" w:hAnsi="メイリオ" w:cs="Arial" w:hint="eastAsia"/>
                <w:bCs/>
                <w:kern w:val="24"/>
              </w:rPr>
              <w:t>目標（例）</w:t>
            </w:r>
          </w:p>
        </w:tc>
        <w:tc>
          <w:tcPr>
            <w:tcW w:w="6096" w:type="dxa"/>
            <w:shd w:val="clear" w:color="auto" w:fill="BDD6EE" w:themeFill="accent5" w:themeFillTint="66"/>
            <w:hideMark/>
          </w:tcPr>
          <w:p w:rsidR="002A09F2" w:rsidRPr="009A5AF8" w:rsidRDefault="002A09F2" w:rsidP="002A09F2">
            <w:pPr>
              <w:widowControl/>
              <w:spacing w:line="320" w:lineRule="exact"/>
              <w:jc w:val="center"/>
              <w:rPr>
                <w:rFonts w:ascii="メイリオ" w:eastAsia="メイリオ" w:hAnsi="メイリオ" w:cs="Arial"/>
                <w:kern w:val="0"/>
              </w:rPr>
            </w:pPr>
            <w:r w:rsidRPr="009A5AF8">
              <w:rPr>
                <w:rFonts w:ascii="メイリオ" w:eastAsia="メイリオ" w:hAnsi="メイリオ" w:cs="Arial" w:hint="eastAsia"/>
                <w:bCs/>
                <w:kern w:val="24"/>
              </w:rPr>
              <w:t>指導方法（例）</w:t>
            </w:r>
          </w:p>
        </w:tc>
      </w:tr>
      <w:tr w:rsidR="002A09F2" w:rsidRPr="009A5AF8" w:rsidTr="002A09F2">
        <w:trPr>
          <w:trHeight w:val="20"/>
        </w:trPr>
        <w:tc>
          <w:tcPr>
            <w:tcW w:w="3397" w:type="dxa"/>
            <w:shd w:val="clear" w:color="auto" w:fill="FFE599" w:themeFill="accent4" w:themeFillTint="66"/>
            <w:hideMark/>
          </w:tcPr>
          <w:p w:rsidR="002A09F2" w:rsidRPr="009A5AF8" w:rsidRDefault="002A09F2" w:rsidP="002A09F2">
            <w:pPr>
              <w:widowControl/>
              <w:spacing w:line="320" w:lineRule="exact"/>
              <w:ind w:left="105" w:hangingChars="50" w:hanging="105"/>
              <w:rPr>
                <w:rFonts w:ascii="メイリオ" w:eastAsia="メイリオ" w:hAnsi="メイリオ" w:cs="Arial"/>
                <w:kern w:val="0"/>
              </w:rPr>
            </w:pPr>
            <w:r w:rsidRPr="009A5AF8">
              <w:rPr>
                <w:rFonts w:ascii="メイリオ" w:eastAsia="メイリオ" w:hAnsi="メイリオ" w:cs="Arial" w:hint="eastAsia"/>
                <w:kern w:val="24"/>
              </w:rPr>
              <w:t>・口頭のルール説明を聞いて行動することができる</w:t>
            </w:r>
          </w:p>
          <w:p w:rsidR="002A09F2" w:rsidRPr="009A5AF8" w:rsidRDefault="002A09F2" w:rsidP="002A09F2">
            <w:pPr>
              <w:widowControl/>
              <w:spacing w:line="320" w:lineRule="exact"/>
              <w:ind w:left="105" w:hangingChars="50" w:hanging="105"/>
              <w:rPr>
                <w:rFonts w:ascii="メイリオ" w:eastAsia="メイリオ" w:hAnsi="メイリオ" w:cs="Arial"/>
                <w:kern w:val="0"/>
              </w:rPr>
            </w:pPr>
            <w:r w:rsidRPr="009A5AF8">
              <w:rPr>
                <w:rFonts w:ascii="メイリオ" w:eastAsia="メイリオ" w:hAnsi="メイリオ" w:cs="Arial" w:hint="eastAsia"/>
                <w:kern w:val="24"/>
              </w:rPr>
              <w:t>・複数の指示が出たときに、順番どおりに行動することができる</w:t>
            </w:r>
          </w:p>
        </w:tc>
        <w:tc>
          <w:tcPr>
            <w:tcW w:w="6096" w:type="dxa"/>
            <w:shd w:val="clear" w:color="auto" w:fill="FFE599" w:themeFill="accent4" w:themeFillTint="66"/>
            <w:hideMark/>
          </w:tcPr>
          <w:p w:rsidR="002A09F2" w:rsidRPr="009A5AF8" w:rsidRDefault="002A09F2" w:rsidP="002A09F2">
            <w:pPr>
              <w:widowControl/>
              <w:spacing w:line="320" w:lineRule="exact"/>
              <w:ind w:left="105" w:hangingChars="50" w:hanging="105"/>
              <w:rPr>
                <w:rFonts w:ascii="メイリオ" w:eastAsia="メイリオ" w:hAnsi="メイリオ" w:cs="Arial"/>
                <w:kern w:val="24"/>
              </w:rPr>
            </w:pPr>
            <w:r w:rsidRPr="009A5AF8">
              <w:rPr>
                <w:rFonts w:ascii="メイリオ" w:eastAsia="メイリオ" w:hAnsi="メイリオ" w:cs="Arial" w:hint="eastAsia"/>
                <w:kern w:val="24"/>
              </w:rPr>
              <w:t>・ホワイトボード等を用い、簡潔にルールを箇条書きで示しながら、伝える</w:t>
            </w:r>
          </w:p>
          <w:p w:rsidR="002A09F2" w:rsidRPr="009A5AF8" w:rsidRDefault="002A09F2" w:rsidP="002A09F2">
            <w:pPr>
              <w:widowControl/>
              <w:spacing w:line="320" w:lineRule="exact"/>
              <w:ind w:left="105" w:hangingChars="50" w:hanging="105"/>
              <w:rPr>
                <w:rFonts w:ascii="メイリオ" w:eastAsia="メイリオ" w:hAnsi="メイリオ" w:cs="Arial"/>
                <w:kern w:val="0"/>
              </w:rPr>
            </w:pPr>
            <w:r w:rsidRPr="009A5AF8">
              <w:rPr>
                <w:rFonts w:ascii="メイリオ" w:eastAsia="メイリオ" w:hAnsi="メイリオ" w:cs="Arial" w:hint="eastAsia"/>
                <w:kern w:val="24"/>
              </w:rPr>
              <w:t>・指示のあった行動に番号を設け、口頭での指示とともに提示し伝える</w:t>
            </w:r>
          </w:p>
        </w:tc>
      </w:tr>
      <w:tr w:rsidR="002A09F2" w:rsidRPr="009A5AF8" w:rsidTr="002A09F2">
        <w:trPr>
          <w:trHeight w:val="20"/>
        </w:trPr>
        <w:tc>
          <w:tcPr>
            <w:tcW w:w="3397" w:type="dxa"/>
            <w:shd w:val="clear" w:color="auto" w:fill="FFE599" w:themeFill="accent4" w:themeFillTint="66"/>
            <w:hideMark/>
          </w:tcPr>
          <w:p w:rsidR="002A09F2" w:rsidRPr="009A5AF8" w:rsidRDefault="002A09F2" w:rsidP="002A09F2">
            <w:pPr>
              <w:widowControl/>
              <w:spacing w:line="320" w:lineRule="exact"/>
              <w:ind w:left="105" w:hangingChars="50" w:hanging="105"/>
              <w:rPr>
                <w:rFonts w:ascii="メイリオ" w:eastAsia="メイリオ" w:hAnsi="メイリオ" w:cs="Arial"/>
                <w:kern w:val="0"/>
              </w:rPr>
            </w:pPr>
            <w:r w:rsidRPr="009A5AF8">
              <w:rPr>
                <w:rFonts w:ascii="メイリオ" w:eastAsia="メイリオ" w:hAnsi="メイリオ" w:cs="Arial" w:hint="eastAsia"/>
                <w:kern w:val="24"/>
              </w:rPr>
              <w:t>・黒板に書かれた指示を読んで作業することができる</w:t>
            </w:r>
          </w:p>
        </w:tc>
        <w:tc>
          <w:tcPr>
            <w:tcW w:w="6096" w:type="dxa"/>
            <w:shd w:val="clear" w:color="auto" w:fill="FFE599" w:themeFill="accent4" w:themeFillTint="66"/>
            <w:hideMark/>
          </w:tcPr>
          <w:p w:rsidR="002A09F2" w:rsidRPr="009A5AF8" w:rsidRDefault="002A09F2" w:rsidP="002A09F2">
            <w:pPr>
              <w:widowControl/>
              <w:spacing w:line="320" w:lineRule="exact"/>
              <w:ind w:left="105" w:hangingChars="50" w:hanging="105"/>
              <w:rPr>
                <w:rFonts w:ascii="メイリオ" w:eastAsia="メイリオ" w:hAnsi="メイリオ" w:cs="Arial"/>
                <w:kern w:val="0"/>
              </w:rPr>
            </w:pPr>
            <w:r w:rsidRPr="009A5AF8">
              <w:rPr>
                <w:rFonts w:ascii="メイリオ" w:eastAsia="メイリオ" w:hAnsi="メイリオ" w:cs="Arial" w:hint="eastAsia"/>
                <w:kern w:val="24"/>
              </w:rPr>
              <w:t>・大切な箇所に注目できるよう色（印や指示を細分化した</w:t>
            </w:r>
            <w:r>
              <w:rPr>
                <w:rFonts w:ascii="メイリオ" w:eastAsia="メイリオ" w:hAnsi="メイリオ" w:cs="Arial" w:hint="eastAsia"/>
                <w:kern w:val="24"/>
              </w:rPr>
              <w:t>ときの順序、漢字にふりがな、指示と</w:t>
            </w:r>
            <w:r w:rsidRPr="009A5AF8">
              <w:rPr>
                <w:rFonts w:ascii="メイリオ" w:eastAsia="メイリオ" w:hAnsi="メイリオ" w:cs="Arial" w:hint="eastAsia"/>
                <w:kern w:val="24"/>
              </w:rPr>
              <w:t>一緒に作業の様子がわかる写真など）を変えて示す</w:t>
            </w:r>
          </w:p>
        </w:tc>
      </w:tr>
      <w:tr w:rsidR="002A09F2" w:rsidRPr="009A5AF8" w:rsidTr="002A09F2">
        <w:trPr>
          <w:trHeight w:val="20"/>
        </w:trPr>
        <w:tc>
          <w:tcPr>
            <w:tcW w:w="3397" w:type="dxa"/>
            <w:shd w:val="clear" w:color="auto" w:fill="FFE599" w:themeFill="accent4" w:themeFillTint="66"/>
            <w:hideMark/>
          </w:tcPr>
          <w:p w:rsidR="002A09F2" w:rsidRPr="009A5AF8" w:rsidRDefault="002A09F2" w:rsidP="002A09F2">
            <w:pPr>
              <w:widowControl/>
              <w:spacing w:line="320" w:lineRule="exact"/>
              <w:ind w:left="105" w:hangingChars="50" w:hanging="105"/>
              <w:rPr>
                <w:rFonts w:ascii="メイリオ" w:eastAsia="メイリオ" w:hAnsi="メイリオ" w:cs="Arial"/>
                <w:kern w:val="0"/>
              </w:rPr>
            </w:pPr>
            <w:r w:rsidRPr="009A5AF8">
              <w:rPr>
                <w:rFonts w:ascii="メイリオ" w:eastAsia="メイリオ" w:hAnsi="メイリオ" w:cs="Arial" w:hint="eastAsia"/>
                <w:kern w:val="24"/>
              </w:rPr>
              <w:t>・小グループ（５～６人）での活動で、自分の意見を言うことができる</w:t>
            </w:r>
          </w:p>
        </w:tc>
        <w:tc>
          <w:tcPr>
            <w:tcW w:w="6096" w:type="dxa"/>
            <w:shd w:val="clear" w:color="auto" w:fill="FFE599" w:themeFill="accent4" w:themeFillTint="66"/>
            <w:hideMark/>
          </w:tcPr>
          <w:p w:rsidR="002A09F2" w:rsidRPr="009A5AF8" w:rsidRDefault="002A09F2" w:rsidP="002A09F2">
            <w:pPr>
              <w:widowControl/>
              <w:spacing w:line="320" w:lineRule="exact"/>
              <w:ind w:left="105" w:hangingChars="50" w:hanging="105"/>
              <w:rPr>
                <w:rFonts w:ascii="メイリオ" w:eastAsia="メイリオ" w:hAnsi="メイリオ" w:cs="Arial"/>
                <w:kern w:val="24"/>
              </w:rPr>
            </w:pPr>
            <w:r w:rsidRPr="009A5AF8">
              <w:rPr>
                <w:rFonts w:ascii="メイリオ" w:eastAsia="メイリオ" w:hAnsi="メイリオ" w:cs="Arial" w:hint="eastAsia"/>
                <w:kern w:val="24"/>
              </w:rPr>
              <w:t>・自分の意見をまとめるワークシートを用意する</w:t>
            </w:r>
          </w:p>
          <w:p w:rsidR="002A09F2" w:rsidRPr="009A5AF8" w:rsidRDefault="002A09F2" w:rsidP="002A09F2">
            <w:pPr>
              <w:widowControl/>
              <w:spacing w:line="320" w:lineRule="exact"/>
              <w:ind w:left="105" w:hangingChars="50" w:hanging="105"/>
              <w:rPr>
                <w:rFonts w:ascii="メイリオ" w:eastAsia="メイリオ" w:hAnsi="メイリオ" w:cs="Arial"/>
                <w:kern w:val="24"/>
              </w:rPr>
            </w:pPr>
            <w:r w:rsidRPr="009A5AF8">
              <w:rPr>
                <w:rFonts w:ascii="メイリオ" w:eastAsia="メイリオ" w:hAnsi="メイリオ" w:cs="Arial" w:hint="eastAsia"/>
                <w:kern w:val="24"/>
              </w:rPr>
              <w:t>・思いを表出できるように、付箋やカード等を用意する</w:t>
            </w:r>
          </w:p>
          <w:p w:rsidR="002A09F2" w:rsidRPr="009A5AF8" w:rsidRDefault="002A09F2" w:rsidP="002A09F2">
            <w:pPr>
              <w:widowControl/>
              <w:spacing w:line="320" w:lineRule="exact"/>
              <w:ind w:left="105" w:hangingChars="50" w:hanging="105"/>
              <w:rPr>
                <w:rFonts w:ascii="メイリオ" w:eastAsia="メイリオ" w:hAnsi="メイリオ" w:cs="Arial"/>
                <w:kern w:val="24"/>
              </w:rPr>
            </w:pPr>
            <w:r w:rsidRPr="009A5AF8">
              <w:rPr>
                <w:rFonts w:ascii="メイリオ" w:eastAsia="メイリオ" w:hAnsi="メイリオ" w:cs="Arial" w:hint="eastAsia"/>
                <w:kern w:val="24"/>
              </w:rPr>
              <w:t>・教員との発問</w:t>
            </w:r>
            <w:r w:rsidR="000E0752">
              <w:rPr>
                <w:rFonts w:ascii="メイリオ" w:eastAsia="メイリオ" w:hAnsi="メイリオ" w:cs="Arial" w:hint="eastAsia"/>
                <w:kern w:val="24"/>
              </w:rPr>
              <w:t>等</w:t>
            </w:r>
            <w:r w:rsidRPr="009A5AF8">
              <w:rPr>
                <w:rFonts w:ascii="メイリオ" w:eastAsia="メイリオ" w:hAnsi="メイリオ" w:cs="Arial" w:hint="eastAsia"/>
                <w:kern w:val="24"/>
              </w:rPr>
              <w:t>を通したやりとりから始め、ペアでの意見交換を行う</w:t>
            </w:r>
            <w:r w:rsidR="000E0752">
              <w:rPr>
                <w:rFonts w:ascii="メイリオ" w:eastAsia="メイリオ" w:hAnsi="メイリオ" w:cs="Arial" w:hint="eastAsia"/>
                <w:kern w:val="24"/>
              </w:rPr>
              <w:t>等</w:t>
            </w:r>
            <w:r w:rsidRPr="009A5AF8">
              <w:rPr>
                <w:rFonts w:ascii="メイリオ" w:eastAsia="メイリオ" w:hAnsi="メイリオ" w:cs="Arial" w:hint="eastAsia"/>
                <w:kern w:val="24"/>
              </w:rPr>
              <w:t>、段階的に意見交換を行う人数を増やしていく</w:t>
            </w:r>
          </w:p>
        </w:tc>
      </w:tr>
    </w:tbl>
    <w:p w:rsidR="002A09F2" w:rsidRDefault="002A09F2" w:rsidP="002A09F2">
      <w:pPr>
        <w:spacing w:line="360" w:lineRule="exact"/>
        <w:rPr>
          <w:rFonts w:ascii="メイリオ" w:eastAsia="メイリオ" w:hAnsi="メイリオ"/>
          <w:sz w:val="22"/>
        </w:rPr>
      </w:pPr>
    </w:p>
    <w:p w:rsidR="002A09F2" w:rsidRPr="009A5AF8" w:rsidRDefault="002A09F2" w:rsidP="002A09F2">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lastRenderedPageBreak/>
        <w:t>個別の教育支援計画・個別の指導計画の作成にあたって</w:t>
      </w:r>
    </w:p>
    <w:p w:rsidR="002A09F2" w:rsidRPr="005B60C7" w:rsidRDefault="002A09F2" w:rsidP="002A09F2">
      <w:pPr>
        <w:spacing w:line="360" w:lineRule="exact"/>
        <w:rPr>
          <w:rFonts w:ascii="メイリオ" w:eastAsia="メイリオ" w:hAnsi="メイリオ"/>
          <w:sz w:val="22"/>
        </w:rPr>
      </w:pPr>
      <w:r w:rsidRPr="005B60C7">
        <w:rPr>
          <w:rFonts w:ascii="メイリオ" w:eastAsia="メイリオ" w:hAnsi="メイリオ" w:hint="eastAsia"/>
          <w:sz w:val="22"/>
        </w:rPr>
        <w:t xml:space="preserve">　</w:t>
      </w:r>
      <w:r w:rsidRPr="00EA4158">
        <w:rPr>
          <w:rFonts w:ascii="メイリオ" w:eastAsia="メイリオ" w:hAnsi="メイリオ" w:hint="eastAsia"/>
          <w:sz w:val="22"/>
        </w:rPr>
        <w:t>Ⅱ「就学相談・教育相談の充実</w:t>
      </w:r>
      <w:r w:rsidR="000E0752">
        <w:rPr>
          <w:rFonts w:ascii="メイリオ" w:eastAsia="メイリオ" w:hAnsi="メイリオ" w:hint="eastAsia"/>
          <w:sz w:val="22"/>
        </w:rPr>
        <w:t>について</w:t>
      </w:r>
      <w:r w:rsidRPr="00EA4158">
        <w:rPr>
          <w:rFonts w:ascii="メイリオ" w:eastAsia="メイリオ" w:hAnsi="メイリオ" w:hint="eastAsia"/>
          <w:sz w:val="22"/>
        </w:rPr>
        <w:t>」</w:t>
      </w:r>
      <w:r w:rsidRPr="005B60C7">
        <w:rPr>
          <w:rFonts w:ascii="メイリオ" w:eastAsia="メイリオ" w:hAnsi="メイリオ" w:hint="eastAsia"/>
          <w:sz w:val="22"/>
        </w:rPr>
        <w:t>でも述べましたが、障がいのある子どもが、</w:t>
      </w:r>
      <w:r w:rsidR="007327A5">
        <w:rPr>
          <w:rFonts w:ascii="メイリオ" w:eastAsia="メイリオ" w:hAnsi="メイリオ" w:hint="eastAsia"/>
          <w:sz w:val="22"/>
        </w:rPr>
        <w:t>障がいのない</w:t>
      </w:r>
      <w:r w:rsidRPr="005B60C7">
        <w:rPr>
          <w:rFonts w:ascii="メイリオ" w:eastAsia="メイリオ" w:hAnsi="メイリオ" w:hint="eastAsia"/>
          <w:sz w:val="22"/>
        </w:rPr>
        <w:t>子どもと平等に教育活動に参加するために、</w:t>
      </w:r>
      <w:r w:rsidR="00D93451">
        <w:rPr>
          <w:rFonts w:ascii="メイリオ" w:eastAsia="メイリオ" w:hAnsi="メイリオ" w:hint="eastAsia"/>
          <w:sz w:val="22"/>
        </w:rPr>
        <w:t>「</w:t>
      </w:r>
      <w:r w:rsidRPr="005B60C7">
        <w:rPr>
          <w:rFonts w:ascii="メイリオ" w:eastAsia="メイリオ" w:hAnsi="メイリオ" w:hint="eastAsia"/>
          <w:sz w:val="22"/>
        </w:rPr>
        <w:t>合理的配慮</w:t>
      </w:r>
      <w:r w:rsidR="00D93451">
        <w:rPr>
          <w:rFonts w:ascii="メイリオ" w:eastAsia="メイリオ" w:hAnsi="メイリオ" w:hint="eastAsia"/>
          <w:sz w:val="22"/>
        </w:rPr>
        <w:t>」</w:t>
      </w:r>
      <w:r w:rsidRPr="005B60C7">
        <w:rPr>
          <w:rFonts w:ascii="メイリオ" w:eastAsia="メイリオ" w:hAnsi="メイリオ" w:hint="eastAsia"/>
          <w:sz w:val="22"/>
        </w:rPr>
        <w:t>について検討する必要があります。</w:t>
      </w:r>
    </w:p>
    <w:p w:rsidR="002A09F2" w:rsidRPr="005B60C7" w:rsidRDefault="002A09F2" w:rsidP="002A09F2">
      <w:pPr>
        <w:spacing w:line="360" w:lineRule="exact"/>
        <w:rPr>
          <w:rFonts w:ascii="メイリオ" w:eastAsia="メイリオ" w:hAnsi="メイリオ"/>
          <w:sz w:val="22"/>
        </w:rPr>
      </w:pPr>
      <w:r w:rsidRPr="005B60C7">
        <w:rPr>
          <w:rFonts w:ascii="メイリオ" w:eastAsia="メイリオ" w:hAnsi="メイリオ" w:hint="eastAsia"/>
          <w:sz w:val="22"/>
        </w:rPr>
        <w:t xml:space="preserve">　その際、個別の教育支援計画を作成する中で、発達の段階を考慮しつつ、「合理的配慮」の観点を踏まえ、</w:t>
      </w:r>
      <w:r w:rsidR="007327A5">
        <w:rPr>
          <w:rFonts w:ascii="メイリオ" w:eastAsia="メイリオ" w:hAnsi="メイリオ" w:hint="eastAsia"/>
          <w:sz w:val="22"/>
        </w:rPr>
        <w:t>本人・</w:t>
      </w:r>
      <w:r w:rsidRPr="005B60C7">
        <w:rPr>
          <w:rFonts w:ascii="メイリオ" w:eastAsia="メイリオ" w:hAnsi="メイリオ" w:hint="eastAsia"/>
          <w:sz w:val="22"/>
        </w:rPr>
        <w:t>保護者と「合理的配慮」について可能な限り合意形成を図った上で決定し、提供されることが望ましく、その内容を個別の教育支援計画に明記し、個別の指導計画にも活用することが大切です。</w:t>
      </w:r>
    </w:p>
    <w:p w:rsidR="002A09F2" w:rsidRDefault="002A09F2" w:rsidP="002A09F2">
      <w:pPr>
        <w:spacing w:line="360" w:lineRule="exact"/>
        <w:rPr>
          <w:rFonts w:ascii="メイリオ" w:eastAsia="メイリオ" w:hAnsi="メイリオ"/>
          <w:sz w:val="22"/>
        </w:rPr>
      </w:pPr>
    </w:p>
    <w:p w:rsidR="006C5F84" w:rsidRDefault="006C5F84" w:rsidP="002A09F2">
      <w:pPr>
        <w:spacing w:line="360" w:lineRule="exact"/>
        <w:rPr>
          <w:rFonts w:ascii="メイリオ" w:eastAsia="メイリオ" w:hAnsi="メイリオ"/>
          <w:sz w:val="22"/>
        </w:rPr>
      </w:pPr>
    </w:p>
    <w:p w:rsidR="002A09F2" w:rsidRPr="009A5AF8" w:rsidRDefault="00B034C3" w:rsidP="002A09F2">
      <w:pPr>
        <w:spacing w:line="360" w:lineRule="exact"/>
        <w:rPr>
          <w:rFonts w:ascii="メイリオ" w:eastAsia="メイリオ" w:hAnsi="メイリオ"/>
          <w:sz w:val="22"/>
        </w:rPr>
      </w:pPr>
      <w:r>
        <w:rPr>
          <w:rFonts w:ascii="メイリオ" w:eastAsia="メイリオ" w:hAnsi="メイリオ"/>
          <w:noProof/>
        </w:rPr>
        <w:drawing>
          <wp:anchor distT="0" distB="0" distL="114300" distR="114300" simplePos="0" relativeHeight="251747328" behindDoc="0" locked="0" layoutInCell="1" allowOverlap="1" wp14:anchorId="5A63A38F" wp14:editId="3B867965">
            <wp:simplePos x="0" y="0"/>
            <wp:positionH relativeFrom="margin">
              <wp:posOffset>0</wp:posOffset>
            </wp:positionH>
            <wp:positionV relativeFrom="paragraph">
              <wp:posOffset>37465</wp:posOffset>
            </wp:positionV>
            <wp:extent cx="6048375" cy="447675"/>
            <wp:effectExtent l="0" t="0" r="9525" b="9525"/>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8375" cy="447675"/>
                    </a:xfrm>
                    <a:prstGeom prst="rect">
                      <a:avLst/>
                    </a:prstGeom>
                    <a:noFill/>
                    <a:ln>
                      <a:noFill/>
                    </a:ln>
                  </pic:spPr>
                </pic:pic>
              </a:graphicData>
            </a:graphic>
          </wp:anchor>
        </w:drawing>
      </w:r>
    </w:p>
    <w:p w:rsidR="00655D2F" w:rsidRPr="002A09F2" w:rsidRDefault="00655D2F"/>
    <w:p w:rsidR="00655D2F" w:rsidRDefault="00B034C3">
      <w:r w:rsidRPr="002B2339">
        <w:rPr>
          <w:rFonts w:ascii="メイリオ" w:eastAsia="メイリオ" w:hAnsi="メイリオ"/>
          <w:noProof/>
        </w:rPr>
        <mc:AlternateContent>
          <mc:Choice Requires="wps">
            <w:drawing>
              <wp:anchor distT="45720" distB="45720" distL="114300" distR="114300" simplePos="0" relativeHeight="251746304" behindDoc="0" locked="0" layoutInCell="1" allowOverlap="1" wp14:anchorId="499593DE" wp14:editId="0A5698E6">
                <wp:simplePos x="0" y="0"/>
                <wp:positionH relativeFrom="margin">
                  <wp:align>left</wp:align>
                </wp:positionH>
                <wp:positionV relativeFrom="paragraph">
                  <wp:posOffset>61595</wp:posOffset>
                </wp:positionV>
                <wp:extent cx="5972175" cy="4391025"/>
                <wp:effectExtent l="0" t="0" r="0" b="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4391025"/>
                        </a:xfrm>
                        <a:prstGeom prst="rect">
                          <a:avLst/>
                        </a:prstGeom>
                        <a:noFill/>
                        <a:ln w="9525">
                          <a:noFill/>
                          <a:miter lim="800000"/>
                          <a:headEnd/>
                          <a:tailEnd/>
                        </a:ln>
                      </wps:spPr>
                      <wps:txbx>
                        <w:txbxContent>
                          <w:p w:rsidR="00D3523E" w:rsidRPr="00E24C97" w:rsidRDefault="00D3523E" w:rsidP="002A09F2">
                            <w:pPr>
                              <w:rPr>
                                <w:rFonts w:ascii="HGSｺﾞｼｯｸM" w:eastAsia="HGSｺﾞｼｯｸM" w:hAnsi="HG丸ｺﾞｼｯｸM-PRO"/>
                                <w:b/>
                                <w:sz w:val="24"/>
                              </w:rPr>
                            </w:pPr>
                            <w:r w:rsidRPr="00A215C1">
                              <w:rPr>
                                <w:rFonts w:ascii="HGSｺﾞｼｯｸM" w:eastAsia="HGSｺﾞｼｯｸM" w:hAnsi="HG丸ｺﾞｼｯｸM-PRO" w:hint="eastAsia"/>
                                <w:b/>
                                <w:sz w:val="24"/>
                              </w:rPr>
                              <w:t>コラム＜保護者との連携について＞</w:t>
                            </w:r>
                          </w:p>
                          <w:p w:rsidR="00D3523E" w:rsidRDefault="00D3523E" w:rsidP="002A09F2">
                            <w:pPr>
                              <w:ind w:firstLineChars="100" w:firstLine="220"/>
                              <w:rPr>
                                <w:rFonts w:ascii="UD デジタル 教科書体 NP-R" w:eastAsia="UD デジタル 教科書体 NP-R"/>
                                <w:sz w:val="22"/>
                              </w:rPr>
                            </w:pPr>
                          </w:p>
                          <w:p w:rsidR="00D3523E" w:rsidRPr="00A14183" w:rsidRDefault="00D3523E" w:rsidP="002A09F2">
                            <w:pPr>
                              <w:ind w:firstLineChars="100" w:firstLine="220"/>
                              <w:rPr>
                                <w:rFonts w:ascii="UD デジタル 教科書体 NP-R" w:eastAsia="UD デジタル 教科書体 NP-R"/>
                                <w:sz w:val="22"/>
                              </w:rPr>
                            </w:pPr>
                            <w:r w:rsidRPr="00A14183">
                              <w:rPr>
                                <w:rFonts w:ascii="UD デジタル 教科書体 NP-R" w:eastAsia="UD デジタル 教科書体 NP-R" w:hint="eastAsia"/>
                                <w:sz w:val="22"/>
                              </w:rPr>
                              <w:t>支援を進める中で、保護者との連携は欠かせないものです。支援を開かれたものにするためにも、是非連携していただきたいと思います。</w:t>
                            </w:r>
                          </w:p>
                          <w:p w:rsidR="00D3523E" w:rsidRPr="00A14183" w:rsidRDefault="00D3523E" w:rsidP="002A09F2">
                            <w:pPr>
                              <w:rPr>
                                <w:rFonts w:ascii="UD デジタル 教科書体 NP-R" w:eastAsia="UD デジタル 教科書体 NP-R"/>
                                <w:sz w:val="22"/>
                              </w:rPr>
                            </w:pPr>
                            <w:r w:rsidRPr="00A14183">
                              <w:rPr>
                                <w:rFonts w:ascii="UD デジタル 教科書体 NP-R" w:eastAsia="UD デジタル 教科書体 NP-R" w:hint="eastAsia"/>
                                <w:sz w:val="22"/>
                              </w:rPr>
                              <w:t xml:space="preserve">　本学において、地域の子ども達を集めたソーシャルスキルトレーニング（どちらかと言うとライフスキルトレーニング、以下SSTと表記）と同時に、子どもを連れてきていただいている保護者の方に対してペアレントトレーニングを実施しています。地域では苦戦している子どもたちですが、回を重ねるにつれだんだん成長していきます。以前に子ども達へのSSTのみを実施していた時よりもその成長ぶりは目を見張るものがあります。ペアレントトレーニングは子どものフォーマルな心理検査を通した正しい理解とポジティブに子どもと関わることができるよう、応用行動分析学に基づいた支援計画作りを中心に実施しています。子どもにかかわる学生にもこの視点で保護者と同じ基盤に立って指導してもらっています。</w:t>
                            </w:r>
                          </w:p>
                          <w:p w:rsidR="00D3523E" w:rsidRDefault="00D3523E" w:rsidP="002A09F2">
                            <w:pPr>
                              <w:rPr>
                                <w:rFonts w:ascii="UD デジタル 教科書体 NP-R" w:eastAsia="UD デジタル 教科書体 NP-R"/>
                                <w:sz w:val="22"/>
                              </w:rPr>
                            </w:pPr>
                            <w:r w:rsidRPr="00A14183">
                              <w:rPr>
                                <w:rFonts w:ascii="UD デジタル 教科書体 NP-R" w:eastAsia="UD デジタル 教科書体 NP-R" w:hint="eastAsia"/>
                                <w:sz w:val="22"/>
                              </w:rPr>
                              <w:t xml:space="preserve">　数年前に科学研究費の助成を受けて行った研究でも子どものサポートのみならず、保護者とのペアレントトレーニングを併用した連携に</w:t>
                            </w:r>
                            <w:r>
                              <w:rPr>
                                <w:rFonts w:ascii="UD デジタル 教科書体 NP-R" w:eastAsia="UD デジタル 教科書体 NP-R" w:hint="eastAsia"/>
                                <w:sz w:val="22"/>
                              </w:rPr>
                              <w:t>よって、有効な支援の成果が現れたことが明らかになっています。取</w:t>
                            </w:r>
                            <w:r w:rsidRPr="00A14183">
                              <w:rPr>
                                <w:rFonts w:ascii="UD デジタル 教科書体 NP-R" w:eastAsia="UD デジタル 教科書体 NP-R" w:hint="eastAsia"/>
                                <w:sz w:val="22"/>
                              </w:rPr>
                              <w:t>組みの詳細に関しては梅花女子大学の伊丹までお問い合わせいただければと思いますが、現場においても先生方の素晴らしい実践を保護者と共有し、前向きな連携の中で進めることが重要と考えています。</w:t>
                            </w:r>
                          </w:p>
                          <w:p w:rsidR="00D3523E" w:rsidRDefault="00D3523E" w:rsidP="002A09F2">
                            <w:pPr>
                              <w:rPr>
                                <w:rFonts w:ascii="UD デジタル 教科書体 NP-R" w:eastAsia="UD デジタル 教科書体 NP-R"/>
                                <w:sz w:val="22"/>
                              </w:rPr>
                            </w:pPr>
                          </w:p>
                          <w:p w:rsidR="00D3523E" w:rsidRPr="00A14183" w:rsidRDefault="00D3523E" w:rsidP="002A09F2">
                            <w:pPr>
                              <w:jc w:val="right"/>
                              <w:rPr>
                                <w:rFonts w:ascii="UD デジタル 教科書体 NP-R" w:eastAsia="UD デジタル 教科書体 NP-R"/>
                                <w:sz w:val="22"/>
                              </w:rPr>
                            </w:pPr>
                            <w:r>
                              <w:rPr>
                                <w:rFonts w:ascii="UD デジタル 教科書体 NP-R" w:eastAsia="UD デジタル 教科書体 NP-R" w:hint="eastAsia"/>
                                <w:sz w:val="22"/>
                              </w:rPr>
                              <w:t>梅花女子大学</w:t>
                            </w:r>
                            <w:r>
                              <w:rPr>
                                <w:rFonts w:ascii="UD デジタル 教科書体 NP-R" w:eastAsia="UD デジタル 教科書体 NP-R"/>
                                <w:sz w:val="22"/>
                              </w:rPr>
                              <w:t xml:space="preserve">　伊丹　昌一　</w:t>
                            </w:r>
                            <w:r>
                              <w:rPr>
                                <w:rFonts w:ascii="UD デジタル 教科書体 NP-R" w:eastAsia="UD デジタル 教科書体 NP-R" w:hint="eastAsia"/>
                                <w:sz w:val="22"/>
                              </w:rPr>
                              <w:t>教授</w:t>
                            </w:r>
                          </w:p>
                          <w:p w:rsidR="00D3523E" w:rsidRPr="00A14183" w:rsidRDefault="00D3523E" w:rsidP="002A09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593DE" id="_x0000_s1122" type="#_x0000_t202" style="position:absolute;left:0;text-align:left;margin-left:0;margin-top:4.85pt;width:470.25pt;height:345.75pt;z-index:251746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" filled="f" stroked="f">
                <v:textbox>
                  <w:txbxContent>
                    <w:p w:rsidR="00D3523E" w:rsidRPr="00E24C97" w:rsidRDefault="00D3523E" w:rsidP="002A09F2">
                      <w:pPr>
                        <w:rPr>
                          <w:rFonts w:ascii="HGSｺﾞｼｯｸM" w:eastAsia="HGSｺﾞｼｯｸM" w:hAnsi="HG丸ｺﾞｼｯｸM-PRO"/>
                          <w:b/>
                          <w:sz w:val="24"/>
                        </w:rPr>
                      </w:pPr>
                      <w:r w:rsidRPr="00A215C1">
                        <w:rPr>
                          <w:rFonts w:ascii="HGSｺﾞｼｯｸM" w:eastAsia="HGSｺﾞｼｯｸM" w:hAnsi="HG丸ｺﾞｼｯｸM-PRO" w:hint="eastAsia"/>
                          <w:b/>
                          <w:sz w:val="24"/>
                        </w:rPr>
                        <w:t>コラム＜保護者との連携について＞</w:t>
                      </w:r>
                    </w:p>
                    <w:p w:rsidR="00D3523E" w:rsidRDefault="00D3523E" w:rsidP="002A09F2">
                      <w:pPr>
                        <w:ind w:firstLineChars="100" w:firstLine="220"/>
                        <w:rPr>
                          <w:rFonts w:ascii="UD デジタル 教科書体 NP-R" w:eastAsia="UD デジタル 教科書体 NP-R"/>
                          <w:sz w:val="22"/>
                        </w:rPr>
                      </w:pPr>
                    </w:p>
                    <w:p w:rsidR="00D3523E" w:rsidRPr="00A14183" w:rsidRDefault="00D3523E" w:rsidP="002A09F2">
                      <w:pPr>
                        <w:ind w:firstLineChars="100" w:firstLine="220"/>
                        <w:rPr>
                          <w:rFonts w:ascii="UD デジタル 教科書体 NP-R" w:eastAsia="UD デジタル 教科書体 NP-R"/>
                          <w:sz w:val="22"/>
                        </w:rPr>
                      </w:pPr>
                      <w:r w:rsidRPr="00A14183">
                        <w:rPr>
                          <w:rFonts w:ascii="UD デジタル 教科書体 NP-R" w:eastAsia="UD デジタル 教科書体 NP-R" w:hint="eastAsia"/>
                          <w:sz w:val="22"/>
                        </w:rPr>
                        <w:t>支援を進める中で、保護者との連携は欠かせないものです。支援を開かれたものにするためにも、是非連携していただきたいと思います。</w:t>
                      </w:r>
                    </w:p>
                    <w:p w:rsidR="00D3523E" w:rsidRPr="00A14183" w:rsidRDefault="00D3523E" w:rsidP="002A09F2">
                      <w:pPr>
                        <w:rPr>
                          <w:rFonts w:ascii="UD デジタル 教科書体 NP-R" w:eastAsia="UD デジタル 教科書体 NP-R"/>
                          <w:sz w:val="22"/>
                        </w:rPr>
                      </w:pPr>
                      <w:r w:rsidRPr="00A14183">
                        <w:rPr>
                          <w:rFonts w:ascii="UD デジタル 教科書体 NP-R" w:eastAsia="UD デジタル 教科書体 NP-R" w:hint="eastAsia"/>
                          <w:sz w:val="22"/>
                        </w:rPr>
                        <w:t xml:space="preserve">　本学において、地域の子ども達を集めたソーシャルスキルトレーニング（どちらかと言うとライフスキルトレーニング、以下SSTと表記）と同時に、子どもを連れてきていただいている保護者の方に対してペアレントトレーニングを実施しています。地域では苦戦している子どもたちですが、回を重ねるにつれだんだん成長していきます。以前に子ども達へのSSTのみを実施していた時よりもその成長ぶりは目を見張るものがあります。ペアレントトレーニングは子どものフォーマルな心理検査を通した正しい理解とポジティブに子どもと関わることができるよう、応用行動分析学に基づいた支援計画作りを中心に実施しています。子どもにかかわる学生にもこの視点で保護者と同じ基盤に立って指導してもらっています。</w:t>
                      </w:r>
                    </w:p>
                    <w:p w:rsidR="00D3523E" w:rsidRDefault="00D3523E" w:rsidP="002A09F2">
                      <w:pPr>
                        <w:rPr>
                          <w:rFonts w:ascii="UD デジタル 教科書体 NP-R" w:eastAsia="UD デジタル 教科書体 NP-R"/>
                          <w:sz w:val="22"/>
                        </w:rPr>
                      </w:pPr>
                      <w:r w:rsidRPr="00A14183">
                        <w:rPr>
                          <w:rFonts w:ascii="UD デジタル 教科書体 NP-R" w:eastAsia="UD デジタル 教科書体 NP-R" w:hint="eastAsia"/>
                          <w:sz w:val="22"/>
                        </w:rPr>
                        <w:t xml:space="preserve">　数年前に科学研究費の助成を受けて行った研究でも子どものサポートのみならず、保護者とのペアレントトレーニングを併用した連携に</w:t>
                      </w:r>
                      <w:r>
                        <w:rPr>
                          <w:rFonts w:ascii="UD デジタル 教科書体 NP-R" w:eastAsia="UD デジタル 教科書体 NP-R" w:hint="eastAsia"/>
                          <w:sz w:val="22"/>
                        </w:rPr>
                        <w:t>よって、有効な支援の成果が現れたことが明らかになっています。取</w:t>
                      </w:r>
                      <w:r w:rsidRPr="00A14183">
                        <w:rPr>
                          <w:rFonts w:ascii="UD デジタル 教科書体 NP-R" w:eastAsia="UD デジタル 教科書体 NP-R" w:hint="eastAsia"/>
                          <w:sz w:val="22"/>
                        </w:rPr>
                        <w:t>組みの詳細に関しては梅花女子大学の伊丹までお問い合わせいただければと思いますが、現場においても先生方の素晴らしい実践を保護者と共有し、前向きな連携の中で進めることが重要と考えています。</w:t>
                      </w:r>
                    </w:p>
                    <w:p w:rsidR="00D3523E" w:rsidRDefault="00D3523E" w:rsidP="002A09F2">
                      <w:pPr>
                        <w:rPr>
                          <w:rFonts w:ascii="UD デジタル 教科書体 NP-R" w:eastAsia="UD デジタル 教科書体 NP-R"/>
                          <w:sz w:val="22"/>
                        </w:rPr>
                      </w:pPr>
                    </w:p>
                    <w:p w:rsidR="00D3523E" w:rsidRPr="00A14183" w:rsidRDefault="00D3523E" w:rsidP="002A09F2">
                      <w:pPr>
                        <w:jc w:val="right"/>
                        <w:rPr>
                          <w:rFonts w:ascii="UD デジタル 教科書体 NP-R" w:eastAsia="UD デジタル 教科書体 NP-R"/>
                          <w:sz w:val="22"/>
                        </w:rPr>
                      </w:pPr>
                      <w:r>
                        <w:rPr>
                          <w:rFonts w:ascii="UD デジタル 教科書体 NP-R" w:eastAsia="UD デジタル 教科書体 NP-R" w:hint="eastAsia"/>
                          <w:sz w:val="22"/>
                        </w:rPr>
                        <w:t>梅花女子大学</w:t>
                      </w:r>
                      <w:r>
                        <w:rPr>
                          <w:rFonts w:ascii="UD デジタル 教科書体 NP-R" w:eastAsia="UD デジタル 教科書体 NP-R"/>
                          <w:sz w:val="22"/>
                        </w:rPr>
                        <w:t xml:space="preserve">　伊丹　昌一　</w:t>
                      </w:r>
                      <w:r>
                        <w:rPr>
                          <w:rFonts w:ascii="UD デジタル 教科書体 NP-R" w:eastAsia="UD デジタル 教科書体 NP-R" w:hint="eastAsia"/>
                          <w:sz w:val="22"/>
                        </w:rPr>
                        <w:t>教授</w:t>
                      </w:r>
                    </w:p>
                    <w:p w:rsidR="00D3523E" w:rsidRPr="00A14183" w:rsidRDefault="00D3523E" w:rsidP="002A09F2"/>
                  </w:txbxContent>
                </v:textbox>
                <w10:wrap anchorx="margin"/>
              </v:shape>
            </w:pict>
          </mc:Fallback>
        </mc:AlternateContent>
      </w:r>
    </w:p>
    <w:p w:rsidR="00655D2F" w:rsidRDefault="00655D2F"/>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2A09F2"/>
    <w:p w:rsidR="002A09F2" w:rsidRDefault="00B034C3">
      <w:r>
        <w:rPr>
          <w:rFonts w:ascii="メイリオ" w:eastAsia="メイリオ" w:hAnsi="メイリオ"/>
          <w:noProof/>
          <w:sz w:val="24"/>
        </w:rPr>
        <w:drawing>
          <wp:anchor distT="0" distB="0" distL="114300" distR="114300" simplePos="0" relativeHeight="251748352" behindDoc="0" locked="0" layoutInCell="1" allowOverlap="1" wp14:anchorId="37345C96" wp14:editId="6ED0C6B3">
            <wp:simplePos x="0" y="0"/>
            <wp:positionH relativeFrom="margin">
              <wp:posOffset>-76200</wp:posOffset>
            </wp:positionH>
            <wp:positionV relativeFrom="paragraph">
              <wp:posOffset>170815</wp:posOffset>
            </wp:positionV>
            <wp:extent cx="6048375" cy="542925"/>
            <wp:effectExtent l="0" t="0" r="9525" b="9525"/>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8375" cy="542925"/>
                    </a:xfrm>
                    <a:prstGeom prst="rect">
                      <a:avLst/>
                    </a:prstGeom>
                    <a:noFill/>
                    <a:ln>
                      <a:noFill/>
                    </a:ln>
                  </pic:spPr>
                </pic:pic>
              </a:graphicData>
            </a:graphic>
          </wp:anchor>
        </w:drawing>
      </w:r>
    </w:p>
    <w:p w:rsidR="002A09F2" w:rsidRDefault="002A09F2"/>
    <w:p w:rsidR="002A09F2" w:rsidRDefault="002A09F2"/>
    <w:p w:rsidR="002A09F2" w:rsidRDefault="002A09F2"/>
    <w:p w:rsidR="006D0F55" w:rsidRDefault="006D0F55"/>
    <w:p w:rsidR="006D0F55" w:rsidRDefault="006D0F55"/>
    <w:p w:rsidR="006D0F55" w:rsidRDefault="006D0F55"/>
    <w:p w:rsidR="002F0E05" w:rsidRDefault="002F0E05"/>
    <w:p w:rsidR="006D0F55" w:rsidRDefault="006D0F55"/>
    <w:p w:rsidR="002A09F2" w:rsidRDefault="002A09F2" w:rsidP="002A09F2">
      <w:pPr>
        <w:spacing w:line="340" w:lineRule="exact"/>
        <w:jc w:val="left"/>
      </w:pPr>
    </w:p>
    <w:p w:rsidR="002A09F2" w:rsidRPr="004F4A3B" w:rsidRDefault="002A09F2" w:rsidP="002A09F2">
      <w:pPr>
        <w:spacing w:line="340" w:lineRule="exact"/>
        <w:jc w:val="left"/>
        <w:rPr>
          <w:rFonts w:ascii="メイリオ" w:eastAsia="メイリオ" w:hAnsi="メイリオ"/>
          <w:b/>
        </w:rPr>
      </w:pPr>
      <w:r w:rsidRPr="00A215C1">
        <w:rPr>
          <w:rFonts w:ascii="メイリオ" w:eastAsia="メイリオ" w:hAnsi="メイリオ" w:hint="eastAsia"/>
          <w:noProof/>
          <w:sz w:val="22"/>
        </w:rPr>
        <mc:AlternateContent>
          <mc:Choice Requires="wps">
            <w:drawing>
              <wp:anchor distT="0" distB="0" distL="114300" distR="114300" simplePos="0" relativeHeight="251760640" behindDoc="0" locked="0" layoutInCell="1" allowOverlap="1" wp14:anchorId="16F0E6B6" wp14:editId="32CF83D9">
                <wp:simplePos x="0" y="0"/>
                <wp:positionH relativeFrom="margin">
                  <wp:posOffset>0</wp:posOffset>
                </wp:positionH>
                <wp:positionV relativeFrom="paragraph">
                  <wp:posOffset>-52543</wp:posOffset>
                </wp:positionV>
                <wp:extent cx="5762625" cy="45085"/>
                <wp:effectExtent l="0" t="0" r="28575" b="12065"/>
                <wp:wrapNone/>
                <wp:docPr id="209" name="正方形/長方形 209"/>
                <wp:cNvGraphicFramePr/>
                <a:graphic xmlns:a="http://schemas.openxmlformats.org/drawingml/2006/main">
                  <a:graphicData uri="http://schemas.microsoft.com/office/word/2010/wordprocessingShape">
                    <wps:wsp>
                      <wps:cNvSpPr/>
                      <wps:spPr>
                        <a:xfrm>
                          <a:off x="0" y="0"/>
                          <a:ext cx="5762625"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4D4A7" id="正方形/長方形 209" o:spid="_x0000_s1026" style="position:absolute;left:0;text-align:left;margin-left:0;margin-top:-4.15pt;width:453.75pt;height:3.55pt;z-index:251760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" fillcolor="#4472c4 [3204]" strokecolor="#1f3763 [1604]" strokeweight="1pt">
                <w10:wrap anchorx="margin"/>
              </v:rect>
            </w:pict>
          </mc:Fallback>
        </mc:AlternateContent>
      </w:r>
      <w:r w:rsidRPr="002A09F2">
        <w:rPr>
          <w:rFonts w:ascii="メイリオ" w:eastAsia="メイリオ" w:hAnsi="メイリオ"/>
          <w:b/>
          <w:noProof/>
          <w:sz w:val="28"/>
        </w:rPr>
        <mc:AlternateContent>
          <mc:Choice Requires="wps">
            <w:drawing>
              <wp:anchor distT="45720" distB="45720" distL="114300" distR="114300" simplePos="0" relativeHeight="251655167" behindDoc="0" locked="0" layoutInCell="1" allowOverlap="1">
                <wp:simplePos x="0" y="0"/>
                <wp:positionH relativeFrom="margin">
                  <wp:align>left</wp:align>
                </wp:positionH>
                <wp:positionV relativeFrom="paragraph">
                  <wp:posOffset>-349605</wp:posOffset>
                </wp:positionV>
                <wp:extent cx="3869690" cy="1404620"/>
                <wp:effectExtent l="0" t="0" r="0" b="0"/>
                <wp:wrapNone/>
                <wp:docPr id="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1404620"/>
                        </a:xfrm>
                        <a:prstGeom prst="rect">
                          <a:avLst/>
                        </a:prstGeom>
                        <a:solidFill>
                          <a:srgbClr val="FFFFFF"/>
                        </a:solidFill>
                        <a:ln w="9525">
                          <a:noFill/>
                          <a:miter lim="800000"/>
                          <a:headEnd/>
                          <a:tailEnd/>
                        </a:ln>
                      </wps:spPr>
                      <wps:txbx>
                        <w:txbxContent>
                          <w:p w:rsidR="00D3523E" w:rsidRPr="002A09F2" w:rsidRDefault="00D3523E" w:rsidP="002A09F2">
                            <w:pPr>
                              <w:spacing w:line="360" w:lineRule="exact"/>
                              <w:rPr>
                                <w:rFonts w:ascii="メイリオ" w:eastAsia="メイリオ" w:hAnsi="メイリオ"/>
                                <w:b/>
                                <w:sz w:val="28"/>
                              </w:rPr>
                            </w:pPr>
                            <w:r>
                              <w:rPr>
                                <w:rFonts w:ascii="メイリオ" w:eastAsia="メイリオ" w:hAnsi="メイリオ" w:hint="eastAsia"/>
                                <w:b/>
                                <w:sz w:val="28"/>
                              </w:rPr>
                              <w:t>Ⅷ</w:t>
                            </w:r>
                            <w:r w:rsidRPr="0036677E">
                              <w:rPr>
                                <w:rFonts w:ascii="メイリオ" w:eastAsia="メイリオ" w:hAnsi="メイリオ" w:hint="eastAsia"/>
                                <w:b/>
                                <w:sz w:val="28"/>
                              </w:rPr>
                              <w:t xml:space="preserve">　</w:t>
                            </w:r>
                            <w:r>
                              <w:rPr>
                                <w:rFonts w:ascii="メイリオ" w:eastAsia="メイリオ" w:hAnsi="メイリオ" w:hint="eastAsia"/>
                                <w:b/>
                                <w:sz w:val="28"/>
                              </w:rPr>
                              <w:t>障がい種別等に応じた自立活動の実際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type="#_x0000_t202" style="position:absolute;margin-left:0;margin-top:-27.55pt;width:304.7pt;height:110.6pt;z-index:251655167;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" stroked="f">
                <v:textbox style="mso-fit-shape-to-text:t">
                  <w:txbxContent>
                    <w:p w:rsidR="00D3523E" w:rsidRPr="002A09F2" w:rsidRDefault="00D3523E" w:rsidP="002A09F2">
                      <w:pPr>
                        <w:spacing w:line="360" w:lineRule="exact"/>
                        <w:rPr>
                          <w:rFonts w:ascii="メイリオ" w:eastAsia="メイリオ" w:hAnsi="メイリオ"/>
                          <w:b/>
                          <w:sz w:val="28"/>
                        </w:rPr>
                      </w:pPr>
                      <w:r>
                        <w:rPr>
                          <w:rFonts w:ascii="メイリオ" w:eastAsia="メイリオ" w:hAnsi="メイリオ" w:hint="eastAsia"/>
                          <w:b/>
                          <w:sz w:val="28"/>
                        </w:rPr>
                        <w:t>Ⅷ</w:t>
                      </w:r>
                      <w:r w:rsidRPr="0036677E">
                        <w:rPr>
                          <w:rFonts w:ascii="メイリオ" w:eastAsia="メイリオ" w:hAnsi="メイリオ" w:hint="eastAsia"/>
                          <w:b/>
                          <w:sz w:val="28"/>
                        </w:rPr>
                        <w:t xml:space="preserve">　</w:t>
                      </w:r>
                      <w:r>
                        <w:rPr>
                          <w:rFonts w:ascii="メイリオ" w:eastAsia="メイリオ" w:hAnsi="メイリオ" w:hint="eastAsia"/>
                          <w:b/>
                          <w:sz w:val="28"/>
                        </w:rPr>
                        <w:t>障がい種別等に応じた自立活動の実際</w:t>
                      </w:r>
                    </w:p>
                  </w:txbxContent>
                </v:textbox>
                <w10:wrap anchorx="margin"/>
              </v:shape>
            </w:pict>
          </mc:Fallback>
        </mc:AlternateConten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2A09F2" w:rsidRPr="00295F19" w:rsidTr="002A09F2">
        <w:trPr>
          <w:trHeight w:val="334"/>
        </w:trPr>
        <w:tc>
          <w:tcPr>
            <w:tcW w:w="1560" w:type="dxa"/>
            <w:shd w:val="clear" w:color="auto" w:fill="B4C6E7" w:themeFill="accent1" w:themeFillTint="66"/>
            <w:tcMar>
              <w:left w:w="0" w:type="dxa"/>
              <w:right w:w="0" w:type="dxa"/>
            </w:tcMar>
            <w:vAlign w:val="center"/>
          </w:tcPr>
          <w:p w:rsidR="002A09F2" w:rsidRDefault="002A09F2" w:rsidP="002A09F2">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2A09F2" w:rsidRDefault="002A09F2" w:rsidP="002A09F2">
            <w:pPr>
              <w:spacing w:line="260" w:lineRule="exact"/>
              <w:rPr>
                <w:rFonts w:ascii="ＭＳ 明朝" w:eastAsia="ＭＳ 明朝" w:hAnsi="ＭＳ 明朝"/>
                <w:color w:val="000000" w:themeColor="text1"/>
                <w:sz w:val="18"/>
              </w:rPr>
            </w:pPr>
          </w:p>
        </w:tc>
        <w:tc>
          <w:tcPr>
            <w:tcW w:w="1276" w:type="dxa"/>
            <w:shd w:val="clear" w:color="auto" w:fill="B4C6E7" w:themeFill="accent1" w:themeFillTint="66"/>
            <w:vAlign w:val="center"/>
          </w:tcPr>
          <w:p w:rsidR="002A09F2" w:rsidRDefault="002A09F2" w:rsidP="002A09F2">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vAlign w:val="center"/>
          </w:tcPr>
          <w:p w:rsidR="002A09F2" w:rsidRDefault="002A09F2" w:rsidP="002A09F2">
            <w:pPr>
              <w:spacing w:line="260" w:lineRule="exact"/>
              <w:rPr>
                <w:rFonts w:ascii="ＭＳ 明朝" w:eastAsia="ＭＳ 明朝" w:hAnsi="ＭＳ 明朝"/>
                <w:color w:val="000000" w:themeColor="text1"/>
                <w:sz w:val="18"/>
              </w:rPr>
            </w:pPr>
          </w:p>
        </w:tc>
      </w:tr>
    </w:tbl>
    <w:p w:rsidR="002A09F2" w:rsidRPr="006608ED" w:rsidRDefault="002A09F2" w:rsidP="002A09F2">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2A09F2" w:rsidRPr="00295F19" w:rsidTr="002A09F2">
        <w:trPr>
          <w:cantSplit/>
          <w:trHeight w:val="2441"/>
        </w:trPr>
        <w:tc>
          <w:tcPr>
            <w:tcW w:w="568" w:type="dxa"/>
            <w:vMerge w:val="restart"/>
            <w:shd w:val="clear" w:color="auto" w:fill="B4C6E7" w:themeFill="accent1" w:themeFillTint="66"/>
            <w:tcMar>
              <w:left w:w="0" w:type="dxa"/>
              <w:right w:w="0" w:type="dxa"/>
            </w:tcMar>
            <w:textDirection w:val="tbRlV"/>
            <w:vAlign w:val="center"/>
          </w:tcPr>
          <w:p w:rsidR="002A09F2" w:rsidRPr="007D4572" w:rsidRDefault="002A09F2" w:rsidP="002A09F2">
            <w:pPr>
              <w:spacing w:line="260" w:lineRule="exact"/>
              <w:ind w:left="113" w:right="113"/>
              <w:jc w:val="center"/>
              <w:rPr>
                <w:rFonts w:ascii="メイリオ" w:eastAsia="メイリオ" w:hAnsi="メイリオ"/>
                <w:color w:val="000000" w:themeColor="text1"/>
                <w:sz w:val="18"/>
                <w:szCs w:val="18"/>
              </w:rPr>
            </w:pPr>
            <w:r w:rsidRPr="008F2305">
              <w:rPr>
                <w:rFonts w:ascii="メイリオ" w:eastAsia="メイリオ" w:hAnsi="メイリオ" w:hint="eastAsia"/>
                <w:color w:val="000000" w:themeColor="text1"/>
                <w:spacing w:val="60"/>
                <w:kern w:val="0"/>
                <w:szCs w:val="18"/>
                <w:fitText w:val="1260" w:id="-1823227136"/>
              </w:rPr>
              <w:t>実態把</w:t>
            </w:r>
            <w:r w:rsidRPr="008F2305">
              <w:rPr>
                <w:rFonts w:ascii="メイリオ" w:eastAsia="メイリオ" w:hAnsi="メイリオ" w:hint="eastAsia"/>
                <w:color w:val="000000" w:themeColor="text1"/>
                <w:spacing w:val="30"/>
                <w:kern w:val="0"/>
                <w:szCs w:val="18"/>
                <w:fitText w:val="1260" w:id="-1823227136"/>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2A09F2" w:rsidRPr="00A80B3D" w:rsidRDefault="002A09F2" w:rsidP="002A09F2">
            <w:pPr>
              <w:spacing w:line="260" w:lineRule="exact"/>
              <w:rPr>
                <w:rFonts w:ascii="メイリオ" w:eastAsia="メイリオ" w:hAnsi="メイリオ"/>
                <w:sz w:val="18"/>
              </w:rPr>
            </w:pPr>
            <w:r>
              <w:rPr>
                <w:rFonts w:ascii="ＭＳ 明朝" w:eastAsia="ＭＳ 明朝" w:hAnsi="ＭＳ 明朝" w:hint="eastAsia"/>
                <w:noProof/>
                <w:sz w:val="18"/>
              </w:rPr>
              <mc:AlternateContent>
                <mc:Choice Requires="wpg">
                  <w:drawing>
                    <wp:anchor distT="0" distB="0" distL="114300" distR="114300" simplePos="0" relativeHeight="251754496" behindDoc="0" locked="0" layoutInCell="1" allowOverlap="1" wp14:anchorId="5E01EA5B" wp14:editId="0A888CB0">
                      <wp:simplePos x="0" y="0"/>
                      <wp:positionH relativeFrom="margin">
                        <wp:posOffset>1149350</wp:posOffset>
                      </wp:positionH>
                      <wp:positionV relativeFrom="paragraph">
                        <wp:posOffset>21590</wp:posOffset>
                      </wp:positionV>
                      <wp:extent cx="4600575" cy="1466850"/>
                      <wp:effectExtent l="0" t="0" r="28575" b="19050"/>
                      <wp:wrapNone/>
                      <wp:docPr id="210" name="グループ化 210"/>
                      <wp:cNvGraphicFramePr/>
                      <a:graphic xmlns:a="http://schemas.openxmlformats.org/drawingml/2006/main">
                        <a:graphicData uri="http://schemas.microsoft.com/office/word/2010/wordprocessingGroup">
                          <wpg:wgp>
                            <wpg:cNvGrpSpPr/>
                            <wpg:grpSpPr>
                              <a:xfrm>
                                <a:off x="0" y="0"/>
                                <a:ext cx="4600575" cy="1466850"/>
                                <a:chOff x="0" y="0"/>
                                <a:chExt cx="4600575" cy="1466850"/>
                              </a:xfrm>
                            </wpg:grpSpPr>
                            <wps:wsp>
                              <wps:cNvPr id="211" name="角丸四角形 211"/>
                              <wps:cNvSpPr/>
                              <wps:spPr>
                                <a:xfrm>
                                  <a:off x="0" y="0"/>
                                  <a:ext cx="4600575" cy="1466850"/>
                                </a:xfrm>
                                <a:prstGeom prst="roundRect">
                                  <a:avLst/>
                                </a:prstGeom>
                                <a:solidFill>
                                  <a:schemeClr val="accent4">
                                    <a:lumMod val="20000"/>
                                    <a:lumOff val="80000"/>
                                  </a:schemeClr>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テキスト ボックス 2"/>
                              <wps:cNvSpPr txBox="1">
                                <a:spLocks noChangeArrowheads="1"/>
                              </wps:cNvSpPr>
                              <wps:spPr bwMode="auto">
                                <a:xfrm>
                                  <a:off x="104775" y="95250"/>
                                  <a:ext cx="4410075" cy="1304925"/>
                                </a:xfrm>
                                <a:prstGeom prst="rect">
                                  <a:avLst/>
                                </a:prstGeom>
                                <a:noFill/>
                                <a:ln w="9525">
                                  <a:noFill/>
                                  <a:miter lim="800000"/>
                                  <a:headEnd/>
                                  <a:tailEnd/>
                                </a:ln>
                              </wps:spPr>
                              <wps:txbx>
                                <w:txbxContent>
                                  <w:p w:rsidR="00D3523E" w:rsidRDefault="00D3523E" w:rsidP="002A09F2">
                                    <w:pPr>
                                      <w:rPr>
                                        <w:rFonts w:ascii="ＭＳ ゴシック" w:eastAsia="ＭＳ ゴシック" w:hAnsi="ＭＳ ゴシック"/>
                                        <w:b/>
                                        <w:bCs/>
                                      </w:rPr>
                                    </w:pPr>
                                    <w:r w:rsidRPr="004B59E4">
                                      <w:rPr>
                                        <w:rFonts w:ascii="ＭＳ ゴシック" w:eastAsia="ＭＳ ゴシック" w:hAnsi="ＭＳ ゴシック" w:hint="eastAsia"/>
                                        <w:b/>
                                        <w:bCs/>
                                      </w:rPr>
                                      <w:t>実態把握は根拠が大切。行動観察、検査結果の活用、情報収集（保護者や関係機関、就学前施設等）</w:t>
                                    </w:r>
                                  </w:p>
                                  <w:p w:rsidR="00D3523E" w:rsidRPr="004B59E4" w:rsidRDefault="00D3523E" w:rsidP="002A09F2">
                                    <w:pPr>
                                      <w:rPr>
                                        <w:rFonts w:ascii="ＭＳ ゴシック" w:eastAsia="ＭＳ ゴシック" w:hAnsi="ＭＳ ゴシック"/>
                                      </w:rPr>
                                    </w:pPr>
                                    <w:r w:rsidRPr="004B59E4">
                                      <w:rPr>
                                        <w:rFonts w:ascii="ＭＳ ゴシック" w:eastAsia="ＭＳ ゴシック" w:hAnsi="ＭＳ ゴシック" w:hint="eastAsia"/>
                                        <w:b/>
                                        <w:bCs/>
                                      </w:rPr>
                                      <w:t>また、チェックシートなど、客観的に把握できるツールを活用することも有用。最終的には、教員の</w:t>
                                    </w:r>
                                    <w:r>
                                      <w:rPr>
                                        <w:rFonts w:ascii="ＭＳ ゴシック" w:eastAsia="ＭＳ ゴシック" w:hAnsi="ＭＳ ゴシック" w:hint="eastAsia"/>
                                        <w:b/>
                                        <w:bCs/>
                                      </w:rPr>
                                      <w:t>子どもを</w:t>
                                    </w:r>
                                    <w:r w:rsidRPr="004B59E4">
                                      <w:rPr>
                                        <w:rFonts w:ascii="ＭＳ ゴシック" w:eastAsia="ＭＳ ゴシック" w:hAnsi="ＭＳ ゴシック" w:hint="eastAsia"/>
                                        <w:b/>
                                        <w:bCs/>
                                      </w:rPr>
                                      <w:t>見る力を育てることが大切。第一印象を必ず記録しておくこと</w:t>
                                    </w:r>
                                    <w:r w:rsidRPr="004B59E4">
                                      <w:rPr>
                                        <w:rFonts w:ascii="ＭＳ ゴシック" w:eastAsia="ＭＳ ゴシック" w:hAnsi="ＭＳ ゴシック" w:hint="eastAsia"/>
                                      </w:rPr>
                                      <w:t>。</w:t>
                                    </w:r>
                                  </w:p>
                                </w:txbxContent>
                              </wps:txbx>
                              <wps:bodyPr rot="0" vert="horz" wrap="square" lIns="91440" tIns="45720" rIns="91440" bIns="45720" anchor="t" anchorCtr="0">
                                <a:noAutofit/>
                              </wps:bodyPr>
                            </wps:wsp>
                          </wpg:wgp>
                        </a:graphicData>
                      </a:graphic>
                    </wp:anchor>
                  </w:drawing>
                </mc:Choice>
                <mc:Fallback>
                  <w:pict>
                    <v:group w14:anchorId="5E01EA5B" id="グループ化 210" o:spid="_x0000_s1124" style="position:absolute;left:0;text-align:left;margin-left:90.5pt;margin-top:1.7pt;width:362.25pt;height:115.5pt;z-index:251754496;mso-position-horizontal-relative:margin" coordsize="46005,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">
                      <v:roundrect id="角丸四角形 211" o:spid="_x0000_s1125" style="position:absolute;width:46005;height:1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" fillcolor="#fff2cc [663]" strokecolor="#ed7d31 [3205]" strokeweight="1.5pt">
                        <v:stroke joinstyle="miter"/>
                      </v:roundrect>
                      <v:shape id="_x0000_s1126" type="#_x0000_t202" style="position:absolute;left:1047;top:952;width:44101;height:1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rsidR="00D3523E" w:rsidRDefault="00D3523E" w:rsidP="002A09F2">
                              <w:pPr>
                                <w:rPr>
                                  <w:rFonts w:ascii="ＭＳ ゴシック" w:eastAsia="ＭＳ ゴシック" w:hAnsi="ＭＳ ゴシック"/>
                                  <w:b/>
                                  <w:bCs/>
                                </w:rPr>
                              </w:pPr>
                              <w:r w:rsidRPr="004B59E4">
                                <w:rPr>
                                  <w:rFonts w:ascii="ＭＳ ゴシック" w:eastAsia="ＭＳ ゴシック" w:hAnsi="ＭＳ ゴシック" w:hint="eastAsia"/>
                                  <w:b/>
                                  <w:bCs/>
                                </w:rPr>
                                <w:t>実態把握は根拠が大切。行動観察、検査結果の活用、情報収集（保護者や関係機関、就学前施設等）</w:t>
                              </w:r>
                            </w:p>
                            <w:p w:rsidR="00D3523E" w:rsidRPr="004B59E4" w:rsidRDefault="00D3523E" w:rsidP="002A09F2">
                              <w:pPr>
                                <w:rPr>
                                  <w:rFonts w:ascii="ＭＳ ゴシック" w:eastAsia="ＭＳ ゴシック" w:hAnsi="ＭＳ ゴシック"/>
                                </w:rPr>
                              </w:pPr>
                              <w:r w:rsidRPr="004B59E4">
                                <w:rPr>
                                  <w:rFonts w:ascii="ＭＳ ゴシック" w:eastAsia="ＭＳ ゴシック" w:hAnsi="ＭＳ ゴシック" w:hint="eastAsia"/>
                                  <w:b/>
                                  <w:bCs/>
                                </w:rPr>
                                <w:t>また、チェックシートなど、客観的に把握できるツールを活用することも有用。最終的には、教員の</w:t>
                              </w:r>
                              <w:r>
                                <w:rPr>
                                  <w:rFonts w:ascii="ＭＳ ゴシック" w:eastAsia="ＭＳ ゴシック" w:hAnsi="ＭＳ ゴシック" w:hint="eastAsia"/>
                                  <w:b/>
                                  <w:bCs/>
                                </w:rPr>
                                <w:t>子どもを</w:t>
                              </w:r>
                              <w:r w:rsidRPr="004B59E4">
                                <w:rPr>
                                  <w:rFonts w:ascii="ＭＳ ゴシック" w:eastAsia="ＭＳ ゴシック" w:hAnsi="ＭＳ ゴシック" w:hint="eastAsia"/>
                                  <w:b/>
                                  <w:bCs/>
                                </w:rPr>
                                <w:t>見る力を育てることが大切。第一印象を必ず記録しておくこと</w:t>
                              </w:r>
                              <w:r w:rsidRPr="004B59E4">
                                <w:rPr>
                                  <w:rFonts w:ascii="ＭＳ ゴシック" w:eastAsia="ＭＳ ゴシック" w:hAnsi="ＭＳ ゴシック" w:hint="eastAsia"/>
                                </w:rPr>
                                <w:t>。</w:t>
                              </w:r>
                            </w:p>
                          </w:txbxContent>
                        </v:textbox>
                      </v:shape>
                      <w10:wrap anchorx="margin"/>
                    </v:group>
                  </w:pict>
                </mc:Fallback>
              </mc:AlternateContent>
            </w:r>
            <w:r w:rsidRPr="00A80B3D">
              <w:rPr>
                <w:rFonts w:ascii="ＭＳ 明朝" w:eastAsia="ＭＳ 明朝" w:hAnsi="ＭＳ 明朝" w:hint="eastAsia"/>
                <w:sz w:val="18"/>
              </w:rPr>
              <w:t>≪</w:t>
            </w:r>
            <w:r w:rsidRPr="00A80B3D">
              <w:rPr>
                <w:rFonts w:ascii="メイリオ" w:eastAsia="メイリオ" w:hAnsi="メイリオ" w:hint="eastAsia"/>
                <w:sz w:val="18"/>
              </w:rPr>
              <w:t>障がいの状況等</w:t>
            </w:r>
            <w:r w:rsidRPr="00A80B3D">
              <w:rPr>
                <w:rFonts w:ascii="ＭＳ 明朝" w:eastAsia="ＭＳ 明朝" w:hAnsi="ＭＳ 明朝" w:hint="eastAsia"/>
                <w:sz w:val="18"/>
              </w:rPr>
              <w:t>≫</w:t>
            </w:r>
          </w:p>
          <w:p w:rsidR="002A09F2" w:rsidRPr="00A80B3D" w:rsidRDefault="002A09F2" w:rsidP="002A09F2">
            <w:pPr>
              <w:spacing w:line="260" w:lineRule="exact"/>
              <w:rPr>
                <w:rFonts w:ascii="ＭＳ 明朝" w:eastAsia="ＭＳ 明朝" w:hAnsi="ＭＳ 明朝"/>
                <w:sz w:val="18"/>
              </w:rPr>
            </w:pPr>
          </w:p>
          <w:p w:rsidR="002A09F2" w:rsidRPr="00A80B3D" w:rsidRDefault="001D1470" w:rsidP="002A09F2">
            <w:pPr>
              <w:spacing w:line="260" w:lineRule="exact"/>
              <w:rPr>
                <w:rFonts w:ascii="メイリオ" w:eastAsia="メイリオ" w:hAnsi="メイリオ"/>
                <w:sz w:val="18"/>
              </w:rPr>
            </w:pPr>
            <w:r>
              <w:rPr>
                <w:rFonts w:ascii="メイリオ" w:eastAsia="メイリオ" w:hAnsi="メイリオ" w:hint="eastAsia"/>
                <w:sz w:val="18"/>
              </w:rPr>
              <w:t>【学習面</w:t>
            </w:r>
            <w:r w:rsidR="002A09F2" w:rsidRPr="00A80B3D">
              <w:rPr>
                <w:rFonts w:ascii="メイリオ" w:eastAsia="メイリオ" w:hAnsi="メイリオ" w:hint="eastAsia"/>
                <w:sz w:val="18"/>
              </w:rPr>
              <w:t>】</w:t>
            </w:r>
          </w:p>
          <w:p w:rsidR="002A09F2" w:rsidRPr="00A80B3D" w:rsidRDefault="002A09F2" w:rsidP="002A09F2">
            <w:pPr>
              <w:spacing w:line="260" w:lineRule="exact"/>
              <w:rPr>
                <w:rFonts w:ascii="メイリオ" w:eastAsia="メイリオ" w:hAnsi="メイリオ"/>
                <w:sz w:val="18"/>
              </w:rPr>
            </w:pPr>
            <w:r w:rsidRPr="00A80B3D">
              <w:rPr>
                <w:rFonts w:ascii="ＭＳ 明朝" w:eastAsia="ＭＳ 明朝" w:hAnsi="ＭＳ 明朝"/>
                <w:sz w:val="18"/>
              </w:rPr>
              <w:t>・</w:t>
            </w:r>
          </w:p>
          <w:p w:rsidR="002A09F2" w:rsidRPr="00A80B3D" w:rsidRDefault="001D1470" w:rsidP="002A09F2">
            <w:pPr>
              <w:spacing w:line="260" w:lineRule="exact"/>
              <w:rPr>
                <w:rFonts w:ascii="メイリオ" w:eastAsia="メイリオ" w:hAnsi="メイリオ"/>
                <w:sz w:val="18"/>
              </w:rPr>
            </w:pPr>
            <w:r>
              <w:rPr>
                <w:rFonts w:ascii="メイリオ" w:eastAsia="メイリオ" w:hAnsi="メイリオ" w:hint="eastAsia"/>
                <w:sz w:val="18"/>
              </w:rPr>
              <w:t>【生活面</w:t>
            </w:r>
            <w:r w:rsidR="002A09F2" w:rsidRPr="00A80B3D">
              <w:rPr>
                <w:rFonts w:ascii="メイリオ" w:eastAsia="メイリオ" w:hAnsi="メイリオ" w:hint="eastAsia"/>
                <w:sz w:val="18"/>
              </w:rPr>
              <w:t>】</w:t>
            </w:r>
          </w:p>
          <w:p w:rsidR="002A09F2" w:rsidRPr="00A80B3D" w:rsidRDefault="002A09F2" w:rsidP="002A09F2">
            <w:pPr>
              <w:spacing w:line="260" w:lineRule="exact"/>
              <w:rPr>
                <w:rFonts w:ascii="ＭＳ 明朝" w:eastAsia="ＭＳ 明朝" w:hAnsi="ＭＳ 明朝"/>
                <w:sz w:val="18"/>
              </w:rPr>
            </w:pPr>
            <w:r w:rsidRPr="00A80B3D">
              <w:rPr>
                <w:rFonts w:ascii="ＭＳ 明朝" w:eastAsia="ＭＳ 明朝" w:hAnsi="ＭＳ 明朝"/>
                <w:sz w:val="18"/>
              </w:rPr>
              <w:t xml:space="preserve">・ </w:t>
            </w:r>
          </w:p>
          <w:p w:rsidR="002A09F2" w:rsidRPr="00A80B3D" w:rsidRDefault="001D1470" w:rsidP="002A09F2">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r w:rsidR="002A09F2" w:rsidRPr="00A80B3D">
              <w:rPr>
                <w:rFonts w:ascii="メイリオ" w:eastAsia="メイリオ" w:hAnsi="メイリオ" w:hint="eastAsia"/>
                <w:sz w:val="18"/>
              </w:rPr>
              <w:t>】</w:t>
            </w:r>
          </w:p>
          <w:p w:rsidR="002A09F2" w:rsidRPr="00A80B3D" w:rsidRDefault="002A09F2" w:rsidP="002A09F2">
            <w:pPr>
              <w:spacing w:line="260" w:lineRule="exact"/>
              <w:rPr>
                <w:rFonts w:ascii="ＭＳ 明朝" w:eastAsia="ＭＳ 明朝" w:hAnsi="ＭＳ 明朝"/>
                <w:sz w:val="18"/>
              </w:rPr>
            </w:pPr>
            <w:r w:rsidRPr="00A80B3D">
              <w:rPr>
                <w:rFonts w:ascii="ＭＳ 明朝" w:eastAsia="ＭＳ 明朝" w:hAnsi="ＭＳ 明朝" w:hint="eastAsia"/>
                <w:sz w:val="18"/>
              </w:rPr>
              <w:t>・</w:t>
            </w:r>
          </w:p>
          <w:p w:rsidR="002A09F2" w:rsidRPr="00271D1A" w:rsidRDefault="002A09F2" w:rsidP="002A09F2">
            <w:pPr>
              <w:spacing w:line="260" w:lineRule="exact"/>
            </w:pPr>
          </w:p>
        </w:tc>
      </w:tr>
      <w:tr w:rsidR="002A09F2" w:rsidRPr="00295F19" w:rsidTr="002A09F2">
        <w:trPr>
          <w:cantSplit/>
          <w:trHeight w:val="515"/>
        </w:trPr>
        <w:tc>
          <w:tcPr>
            <w:tcW w:w="568" w:type="dxa"/>
            <w:vMerge/>
            <w:shd w:val="clear" w:color="auto" w:fill="B4C6E7" w:themeFill="accent1" w:themeFillTint="66"/>
            <w:tcMar>
              <w:left w:w="0" w:type="dxa"/>
              <w:right w:w="0" w:type="dxa"/>
            </w:tcMar>
            <w:textDirection w:val="tbRlV"/>
            <w:vAlign w:val="center"/>
          </w:tcPr>
          <w:p w:rsidR="002A09F2" w:rsidRPr="00663E9D" w:rsidRDefault="002A09F2" w:rsidP="002A09F2">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2A09F2" w:rsidRPr="00A80B3D" w:rsidRDefault="002A09F2" w:rsidP="002A09F2">
            <w:pPr>
              <w:spacing w:line="260" w:lineRule="exact"/>
              <w:rPr>
                <w:rFonts w:ascii="ＭＳ 明朝" w:eastAsia="ＭＳ 明朝" w:hAnsi="ＭＳ 明朝"/>
                <w:sz w:val="18"/>
              </w:rPr>
            </w:pPr>
            <w:r>
              <w:rPr>
                <w:rFonts w:ascii="ＭＳ 明朝" w:eastAsia="ＭＳ 明朝" w:hAnsi="ＭＳ 明朝" w:hint="eastAsia"/>
                <w:noProof/>
                <w:sz w:val="18"/>
              </w:rPr>
              <mc:AlternateContent>
                <mc:Choice Requires="wpg">
                  <w:drawing>
                    <wp:anchor distT="0" distB="0" distL="114300" distR="114300" simplePos="0" relativeHeight="251755520" behindDoc="0" locked="0" layoutInCell="1" allowOverlap="1" wp14:anchorId="3389F76F" wp14:editId="4EE61957">
                      <wp:simplePos x="0" y="0"/>
                      <wp:positionH relativeFrom="margin">
                        <wp:posOffset>1181735</wp:posOffset>
                      </wp:positionH>
                      <wp:positionV relativeFrom="paragraph">
                        <wp:posOffset>26035</wp:posOffset>
                      </wp:positionV>
                      <wp:extent cx="4600575" cy="352425"/>
                      <wp:effectExtent l="0" t="0" r="28575" b="28575"/>
                      <wp:wrapNone/>
                      <wp:docPr id="213" name="グループ化 213"/>
                      <wp:cNvGraphicFramePr/>
                      <a:graphic xmlns:a="http://schemas.openxmlformats.org/drawingml/2006/main">
                        <a:graphicData uri="http://schemas.microsoft.com/office/word/2010/wordprocessingGroup">
                          <wpg:wgp>
                            <wpg:cNvGrpSpPr/>
                            <wpg:grpSpPr>
                              <a:xfrm>
                                <a:off x="0" y="0"/>
                                <a:ext cx="4600575" cy="352425"/>
                                <a:chOff x="0" y="0"/>
                                <a:chExt cx="4600575" cy="1466850"/>
                              </a:xfrm>
                            </wpg:grpSpPr>
                            <wps:wsp>
                              <wps:cNvPr id="214" name="角丸四角形 214"/>
                              <wps:cNvSpPr/>
                              <wps:spPr>
                                <a:xfrm>
                                  <a:off x="0" y="0"/>
                                  <a:ext cx="4600575" cy="1466850"/>
                                </a:xfrm>
                                <a:prstGeom prst="roundRect">
                                  <a:avLst/>
                                </a:prstGeom>
                                <a:solidFill>
                                  <a:schemeClr val="accent4">
                                    <a:lumMod val="20000"/>
                                    <a:lumOff val="80000"/>
                                  </a:schemeClr>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テキスト ボックス 2"/>
                              <wps:cNvSpPr txBox="1">
                                <a:spLocks noChangeArrowheads="1"/>
                              </wps:cNvSpPr>
                              <wps:spPr bwMode="auto">
                                <a:xfrm>
                                  <a:off x="104775" y="95250"/>
                                  <a:ext cx="4410075" cy="1304925"/>
                                </a:xfrm>
                                <a:prstGeom prst="rect">
                                  <a:avLst/>
                                </a:prstGeom>
                                <a:noFill/>
                                <a:ln w="9525">
                                  <a:noFill/>
                                  <a:miter lim="800000"/>
                                  <a:headEnd/>
                                  <a:tailEnd/>
                                </a:ln>
                              </wps:spPr>
                              <wps:txbx>
                                <w:txbxContent>
                                  <w:p w:rsidR="00D3523E" w:rsidRPr="004B59E4" w:rsidRDefault="00D3523E" w:rsidP="002A09F2">
                                    <w:pPr>
                                      <w:rPr>
                                        <w:rFonts w:ascii="ＭＳ ゴシック" w:eastAsia="ＭＳ ゴシック" w:hAnsi="ＭＳ ゴシック"/>
                                        <w:b/>
                                        <w:sz w:val="24"/>
                                      </w:rPr>
                                    </w:pPr>
                                    <w:r>
                                      <w:rPr>
                                        <w:rFonts w:ascii="ＭＳ ゴシック" w:eastAsia="ＭＳ ゴシック" w:hAnsi="ＭＳ ゴシック" w:hint="eastAsia"/>
                                        <w:b/>
                                      </w:rPr>
                                      <w:t>本人</w:t>
                                    </w:r>
                                    <w:r>
                                      <w:rPr>
                                        <w:rFonts w:ascii="ＭＳ ゴシック" w:eastAsia="ＭＳ ゴシック" w:hAnsi="ＭＳ ゴシック"/>
                                        <w:b/>
                                      </w:rPr>
                                      <w:t>・</w:t>
                                    </w:r>
                                    <w:r w:rsidRPr="004B59E4">
                                      <w:rPr>
                                        <w:rFonts w:ascii="ＭＳ ゴシック" w:eastAsia="ＭＳ ゴシック" w:hAnsi="ＭＳ ゴシック" w:hint="eastAsia"/>
                                        <w:b/>
                                      </w:rPr>
                                      <w:t>保護者の願いや意向を踏まえた目標を設定することも大切</w:t>
                                    </w:r>
                                    <w:r>
                                      <w:rPr>
                                        <w:rFonts w:ascii="ＭＳ ゴシック" w:eastAsia="ＭＳ ゴシック" w:hAnsi="ＭＳ ゴシック" w:hint="eastAsia"/>
                                        <w: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89F76F" id="グループ化 213" o:spid="_x0000_s1127" style="position:absolute;left:0;text-align:left;margin-left:93.05pt;margin-top:2.05pt;width:362.25pt;height:27.75pt;z-index:251755520;mso-position-horizontal-relative:margin;mso-width-relative:margin;mso-height-relative:margin" coordsize="46005,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">
                      <v:roundrect id="角丸四角形 214" o:spid="_x0000_s1128" style="position:absolute;width:46005;height:1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" fillcolor="#fff2cc [663]" strokecolor="#ed7d31 [3205]" strokeweight="1.5pt">
                        <v:stroke joinstyle="miter"/>
                      </v:roundrect>
                      <v:shape id="_x0000_s1129" type="#_x0000_t202" style="position:absolute;left:1047;top:952;width:44101;height:1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rsidR="00D3523E" w:rsidRPr="004B59E4" w:rsidRDefault="00D3523E" w:rsidP="002A09F2">
                              <w:pPr>
                                <w:rPr>
                                  <w:rFonts w:ascii="ＭＳ ゴシック" w:eastAsia="ＭＳ ゴシック" w:hAnsi="ＭＳ ゴシック"/>
                                  <w:b/>
                                  <w:sz w:val="24"/>
                                </w:rPr>
                              </w:pPr>
                              <w:r>
                                <w:rPr>
                                  <w:rFonts w:ascii="ＭＳ ゴシック" w:eastAsia="ＭＳ ゴシック" w:hAnsi="ＭＳ ゴシック" w:hint="eastAsia"/>
                                  <w:b/>
                                </w:rPr>
                                <w:t>本人</w:t>
                              </w:r>
                              <w:r>
                                <w:rPr>
                                  <w:rFonts w:ascii="ＭＳ ゴシック" w:eastAsia="ＭＳ ゴシック" w:hAnsi="ＭＳ ゴシック"/>
                                  <w:b/>
                                </w:rPr>
                                <w:t>・</w:t>
                              </w:r>
                              <w:r w:rsidRPr="004B59E4">
                                <w:rPr>
                                  <w:rFonts w:ascii="ＭＳ ゴシック" w:eastAsia="ＭＳ ゴシック" w:hAnsi="ＭＳ ゴシック" w:hint="eastAsia"/>
                                  <w:b/>
                                </w:rPr>
                                <w:t>保護者の願いや意向を踏まえた目標を設定することも大切</w:t>
                              </w:r>
                              <w:r>
                                <w:rPr>
                                  <w:rFonts w:ascii="ＭＳ ゴシック" w:eastAsia="ＭＳ ゴシック" w:hAnsi="ＭＳ ゴシック" w:hint="eastAsia"/>
                                  <w:b/>
                                </w:rPr>
                                <w:t>。</w:t>
                              </w:r>
                            </w:p>
                          </w:txbxContent>
                        </v:textbox>
                      </v:shape>
                      <w10:wrap anchorx="margin"/>
                    </v:group>
                  </w:pict>
                </mc:Fallback>
              </mc:AlternateContent>
            </w:r>
            <w:r w:rsidRPr="00A80B3D">
              <w:rPr>
                <w:rFonts w:ascii="ＭＳ 明朝" w:eastAsia="ＭＳ 明朝" w:hAnsi="ＭＳ 明朝" w:hint="eastAsia"/>
                <w:sz w:val="18"/>
              </w:rPr>
              <w:t>≪</w:t>
            </w:r>
            <w:r w:rsidR="00E179A1">
              <w:rPr>
                <w:rFonts w:ascii="ＭＳ 明朝" w:eastAsia="ＭＳ 明朝" w:hAnsi="ＭＳ 明朝" w:hint="eastAsia"/>
                <w:sz w:val="18"/>
              </w:rPr>
              <w:t>本人・</w:t>
            </w:r>
            <w:r w:rsidRPr="00A80B3D">
              <w:rPr>
                <w:rFonts w:ascii="ＭＳ 明朝" w:eastAsia="ＭＳ 明朝" w:hAnsi="ＭＳ 明朝" w:hint="eastAsia"/>
                <w:sz w:val="18"/>
              </w:rPr>
              <w:t>保護者の願い≫</w:t>
            </w:r>
          </w:p>
          <w:p w:rsidR="002A09F2" w:rsidRPr="00A80B3D" w:rsidRDefault="002A09F2" w:rsidP="002A09F2">
            <w:pPr>
              <w:spacing w:line="260" w:lineRule="exact"/>
              <w:rPr>
                <w:rFonts w:ascii="ＭＳ 明朝" w:eastAsia="ＭＳ 明朝" w:hAnsi="ＭＳ 明朝"/>
                <w:sz w:val="18"/>
              </w:rPr>
            </w:pPr>
          </w:p>
        </w:tc>
      </w:tr>
    </w:tbl>
    <w:p w:rsidR="002A09F2" w:rsidRDefault="002A09F2" w:rsidP="002A09F2">
      <w:r>
        <w:rPr>
          <w:noProof/>
        </w:rPr>
        <mc:AlternateContent>
          <mc:Choice Requires="wps">
            <w:drawing>
              <wp:anchor distT="0" distB="0" distL="114300" distR="114300" simplePos="0" relativeHeight="251752448" behindDoc="0" locked="0" layoutInCell="1" allowOverlap="1" wp14:anchorId="6C670B66" wp14:editId="482D3E5E">
                <wp:simplePos x="0" y="0"/>
                <wp:positionH relativeFrom="margin">
                  <wp:align>center</wp:align>
                </wp:positionH>
                <wp:positionV relativeFrom="paragraph">
                  <wp:posOffset>75565</wp:posOffset>
                </wp:positionV>
                <wp:extent cx="1666875" cy="152400"/>
                <wp:effectExtent l="38100" t="0" r="9525" b="38100"/>
                <wp:wrapNone/>
                <wp:docPr id="216" name="下矢印 216"/>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DD7148" id="下矢印 216" o:spid="_x0000_s1026" type="#_x0000_t67" style="position:absolute;left:0;text-align:left;margin-left:0;margin-top:5.95pt;width:131.25pt;height:12pt;z-index:2517524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408"/>
        <w:gridCol w:w="1417"/>
        <w:gridCol w:w="1701"/>
        <w:gridCol w:w="1730"/>
        <w:gridCol w:w="1672"/>
        <w:gridCol w:w="1843"/>
      </w:tblGrid>
      <w:tr w:rsidR="002A09F2" w:rsidRPr="00295F19" w:rsidTr="002A09F2">
        <w:trPr>
          <w:trHeight w:val="150"/>
        </w:trPr>
        <w:tc>
          <w:tcPr>
            <w:tcW w:w="9771" w:type="dxa"/>
            <w:gridSpan w:val="6"/>
            <w:shd w:val="clear" w:color="auto" w:fill="B4C6E7" w:themeFill="accent1" w:themeFillTint="66"/>
            <w:vAlign w:val="center"/>
          </w:tcPr>
          <w:p w:rsidR="002A09F2" w:rsidRPr="00B419DA" w:rsidRDefault="002A09F2" w:rsidP="002A09F2">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2A09F2" w:rsidRPr="00295F19" w:rsidTr="002A09F2">
        <w:trPr>
          <w:trHeight w:val="150"/>
        </w:trPr>
        <w:tc>
          <w:tcPr>
            <w:tcW w:w="1408" w:type="dxa"/>
            <w:tcBorders>
              <w:bottom w:val="single" w:sz="8" w:space="0" w:color="auto"/>
            </w:tcBorders>
            <w:shd w:val="clear" w:color="auto" w:fill="B4C6E7" w:themeFill="accent1" w:themeFillTint="66"/>
            <w:vAlign w:val="center"/>
          </w:tcPr>
          <w:p w:rsidR="002A09F2" w:rsidRPr="00683E02" w:rsidRDefault="002A09F2" w:rsidP="002A09F2">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417" w:type="dxa"/>
            <w:shd w:val="clear" w:color="auto" w:fill="B4C6E7" w:themeFill="accent1" w:themeFillTint="66"/>
            <w:vAlign w:val="center"/>
          </w:tcPr>
          <w:p w:rsidR="002A09F2" w:rsidRPr="00683E02" w:rsidRDefault="002A09F2" w:rsidP="002A09F2">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701" w:type="dxa"/>
            <w:shd w:val="clear" w:color="auto" w:fill="B4C6E7" w:themeFill="accent1" w:themeFillTint="66"/>
            <w:tcMar>
              <w:left w:w="28" w:type="dxa"/>
              <w:right w:w="28" w:type="dxa"/>
            </w:tcMar>
            <w:vAlign w:val="center"/>
          </w:tcPr>
          <w:p w:rsidR="002A09F2" w:rsidRPr="00683E02" w:rsidRDefault="002A09F2" w:rsidP="002A09F2">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730" w:type="dxa"/>
            <w:shd w:val="clear" w:color="auto" w:fill="B4C6E7" w:themeFill="accent1" w:themeFillTint="66"/>
            <w:vAlign w:val="center"/>
          </w:tcPr>
          <w:p w:rsidR="002A09F2" w:rsidRPr="00683E02" w:rsidRDefault="002A09F2" w:rsidP="002A09F2">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shd w:val="clear" w:color="auto" w:fill="B4C6E7" w:themeFill="accent1" w:themeFillTint="66"/>
            <w:vAlign w:val="center"/>
          </w:tcPr>
          <w:p w:rsidR="002A09F2" w:rsidRPr="00683E02" w:rsidRDefault="002A09F2" w:rsidP="002A09F2">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2A09F2" w:rsidRPr="00683E02" w:rsidRDefault="002A09F2" w:rsidP="002A09F2">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2A09F2" w:rsidRPr="00295F19" w:rsidTr="002A09F2">
        <w:trPr>
          <w:trHeight w:val="870"/>
        </w:trPr>
        <w:tc>
          <w:tcPr>
            <w:tcW w:w="1408" w:type="dxa"/>
            <w:tcBorders>
              <w:tr2bl w:val="nil"/>
            </w:tcBorders>
            <w:shd w:val="clear" w:color="auto" w:fill="auto"/>
          </w:tcPr>
          <w:p w:rsidR="002A09F2" w:rsidRPr="00683E02" w:rsidRDefault="002A09F2" w:rsidP="002A09F2">
            <w:pPr>
              <w:spacing w:line="200" w:lineRule="exact"/>
              <w:rPr>
                <w:rFonts w:ascii="ＭＳ 明朝" w:eastAsia="ＭＳ 明朝" w:hAnsi="ＭＳ 明朝"/>
                <w:color w:val="000000" w:themeColor="text1"/>
                <w:sz w:val="18"/>
                <w:szCs w:val="18"/>
              </w:rPr>
            </w:pPr>
          </w:p>
        </w:tc>
        <w:tc>
          <w:tcPr>
            <w:tcW w:w="1417" w:type="dxa"/>
            <w:shd w:val="clear" w:color="auto" w:fill="auto"/>
          </w:tcPr>
          <w:p w:rsidR="002A09F2" w:rsidRPr="00683E02" w:rsidRDefault="002A09F2" w:rsidP="002A09F2">
            <w:pPr>
              <w:spacing w:line="200" w:lineRule="exact"/>
              <w:rPr>
                <w:rFonts w:ascii="ＭＳ 明朝" w:eastAsia="ＭＳ 明朝" w:hAnsi="ＭＳ 明朝"/>
                <w:color w:val="000000" w:themeColor="text1"/>
                <w:sz w:val="18"/>
                <w:szCs w:val="18"/>
              </w:rPr>
            </w:pPr>
          </w:p>
        </w:tc>
        <w:tc>
          <w:tcPr>
            <w:tcW w:w="1701" w:type="dxa"/>
            <w:shd w:val="clear" w:color="auto" w:fill="auto"/>
          </w:tcPr>
          <w:p w:rsidR="002A09F2" w:rsidRPr="00ED4372" w:rsidRDefault="002A09F2" w:rsidP="002A09F2">
            <w:pPr>
              <w:spacing w:line="260" w:lineRule="exact"/>
              <w:rPr>
                <w:rFonts w:ascii="ＭＳ 明朝" w:eastAsia="ＭＳ 明朝" w:hAnsi="ＭＳ 明朝"/>
                <w:color w:val="000000" w:themeColor="text1"/>
                <w:sz w:val="18"/>
                <w:szCs w:val="18"/>
              </w:rPr>
            </w:pPr>
          </w:p>
        </w:tc>
        <w:tc>
          <w:tcPr>
            <w:tcW w:w="1730" w:type="dxa"/>
            <w:shd w:val="clear" w:color="auto" w:fill="auto"/>
          </w:tcPr>
          <w:p w:rsidR="002A09F2" w:rsidRPr="00ED4372" w:rsidRDefault="002A09F2" w:rsidP="002A09F2">
            <w:pPr>
              <w:spacing w:line="260" w:lineRule="exact"/>
              <w:rPr>
                <w:rFonts w:ascii="ＭＳ 明朝" w:eastAsia="ＭＳ 明朝" w:hAnsi="ＭＳ 明朝"/>
                <w:color w:val="000000" w:themeColor="text1"/>
                <w:sz w:val="18"/>
                <w:szCs w:val="18"/>
              </w:rPr>
            </w:pPr>
          </w:p>
        </w:tc>
        <w:tc>
          <w:tcPr>
            <w:tcW w:w="1672" w:type="dxa"/>
            <w:shd w:val="clear" w:color="auto" w:fill="auto"/>
          </w:tcPr>
          <w:p w:rsidR="002A09F2" w:rsidRPr="00ED4372" w:rsidRDefault="002A09F2" w:rsidP="002A09F2">
            <w:pPr>
              <w:spacing w:line="260" w:lineRule="exact"/>
              <w:rPr>
                <w:rFonts w:ascii="ＭＳ 明朝" w:eastAsia="ＭＳ 明朝" w:hAnsi="ＭＳ 明朝"/>
                <w:color w:val="000000" w:themeColor="text1"/>
                <w:sz w:val="18"/>
                <w:szCs w:val="18"/>
              </w:rPr>
            </w:pPr>
          </w:p>
        </w:tc>
        <w:tc>
          <w:tcPr>
            <w:tcW w:w="1843" w:type="dxa"/>
            <w:shd w:val="clear" w:color="auto" w:fill="auto"/>
          </w:tcPr>
          <w:p w:rsidR="002A09F2" w:rsidRPr="00ED4372" w:rsidRDefault="002A09F2" w:rsidP="002A09F2">
            <w:pPr>
              <w:spacing w:line="260" w:lineRule="exact"/>
              <w:rPr>
                <w:rFonts w:ascii="ＭＳ 明朝" w:eastAsia="ＭＳ 明朝" w:hAnsi="ＭＳ 明朝"/>
                <w:color w:val="000000" w:themeColor="text1"/>
                <w:sz w:val="18"/>
                <w:szCs w:val="18"/>
              </w:rPr>
            </w:pPr>
          </w:p>
        </w:tc>
      </w:tr>
    </w:tbl>
    <w:p w:rsidR="002A09F2" w:rsidRDefault="002A09F2" w:rsidP="002A09F2">
      <w:r>
        <w:rPr>
          <w:rFonts w:ascii="ＭＳ 明朝" w:eastAsia="ＭＳ 明朝" w:hAnsi="ＭＳ 明朝" w:hint="eastAsia"/>
          <w:noProof/>
          <w:sz w:val="18"/>
        </w:rPr>
        <mc:AlternateContent>
          <mc:Choice Requires="wpg">
            <w:drawing>
              <wp:anchor distT="0" distB="0" distL="114300" distR="114300" simplePos="0" relativeHeight="251756544" behindDoc="0" locked="0" layoutInCell="1" allowOverlap="1" wp14:anchorId="0ABE6ECC" wp14:editId="46AD48FF">
                <wp:simplePos x="0" y="0"/>
                <wp:positionH relativeFrom="margin">
                  <wp:posOffset>1085215</wp:posOffset>
                </wp:positionH>
                <wp:positionV relativeFrom="paragraph">
                  <wp:posOffset>1261110</wp:posOffset>
                </wp:positionV>
                <wp:extent cx="5019675" cy="600075"/>
                <wp:effectExtent l="0" t="0" r="28575" b="28575"/>
                <wp:wrapNone/>
                <wp:docPr id="218" name="グループ化 218"/>
                <wp:cNvGraphicFramePr/>
                <a:graphic xmlns:a="http://schemas.openxmlformats.org/drawingml/2006/main">
                  <a:graphicData uri="http://schemas.microsoft.com/office/word/2010/wordprocessingGroup">
                    <wpg:wgp>
                      <wpg:cNvGrpSpPr/>
                      <wpg:grpSpPr>
                        <a:xfrm>
                          <a:off x="0" y="0"/>
                          <a:ext cx="5019675" cy="600075"/>
                          <a:chOff x="0" y="0"/>
                          <a:chExt cx="4600575" cy="1466850"/>
                        </a:xfrm>
                      </wpg:grpSpPr>
                      <wps:wsp>
                        <wps:cNvPr id="219" name="角丸四角形 219"/>
                        <wps:cNvSpPr/>
                        <wps:spPr>
                          <a:xfrm>
                            <a:off x="0" y="0"/>
                            <a:ext cx="4600575" cy="1466850"/>
                          </a:xfrm>
                          <a:prstGeom prst="roundRect">
                            <a:avLst/>
                          </a:prstGeom>
                          <a:solidFill>
                            <a:schemeClr val="accent4">
                              <a:lumMod val="20000"/>
                              <a:lumOff val="80000"/>
                            </a:schemeClr>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テキスト ボックス 2"/>
                        <wps:cNvSpPr txBox="1">
                          <a:spLocks noChangeArrowheads="1"/>
                        </wps:cNvSpPr>
                        <wps:spPr bwMode="auto">
                          <a:xfrm>
                            <a:off x="104775" y="95250"/>
                            <a:ext cx="4410075" cy="1304925"/>
                          </a:xfrm>
                          <a:prstGeom prst="rect">
                            <a:avLst/>
                          </a:prstGeom>
                          <a:noFill/>
                          <a:ln w="9525">
                            <a:noFill/>
                            <a:miter lim="800000"/>
                            <a:headEnd/>
                            <a:tailEnd/>
                          </a:ln>
                        </wps:spPr>
                        <wps:txbx>
                          <w:txbxContent>
                            <w:p w:rsidR="00D3523E" w:rsidRPr="004B59E4" w:rsidRDefault="00D3523E" w:rsidP="002A09F2">
                              <w:pPr>
                                <w:rPr>
                                  <w:rFonts w:ascii="ＭＳ ゴシック" w:eastAsia="ＭＳ ゴシック" w:hAnsi="ＭＳ ゴシック"/>
                                  <w:b/>
                                  <w:sz w:val="32"/>
                                </w:rPr>
                              </w:pPr>
                              <w:r>
                                <w:rPr>
                                  <w:rFonts w:ascii="ＭＳ ゴシック" w:eastAsia="ＭＳ ゴシック" w:hAnsi="ＭＳ ゴシック" w:hint="eastAsia"/>
                                  <w:b/>
                                  <w:color w:val="000000" w:themeColor="text1"/>
                                  <w:szCs w:val="18"/>
                                </w:rPr>
                                <w:t>長期目標</w:t>
                              </w:r>
                              <w:r>
                                <w:rPr>
                                  <w:rFonts w:ascii="ＭＳ ゴシック" w:eastAsia="ＭＳ ゴシック" w:hAnsi="ＭＳ ゴシック"/>
                                  <w:b/>
                                  <w:color w:val="000000" w:themeColor="text1"/>
                                  <w:szCs w:val="18"/>
                                </w:rPr>
                                <w:t>の</w:t>
                              </w:r>
                              <w:r w:rsidRPr="004B59E4">
                                <w:rPr>
                                  <w:rFonts w:ascii="ＭＳ ゴシック" w:eastAsia="ＭＳ ゴシック" w:hAnsi="ＭＳ ゴシック" w:hint="eastAsia"/>
                                  <w:b/>
                                  <w:color w:val="000000" w:themeColor="text1"/>
                                  <w:szCs w:val="18"/>
                                </w:rPr>
                                <w:t>設定期間は、１年間</w:t>
                              </w:r>
                              <w:r>
                                <w:rPr>
                                  <w:rFonts w:ascii="ＭＳ ゴシック" w:eastAsia="ＭＳ ゴシック" w:hAnsi="ＭＳ ゴシック" w:hint="eastAsia"/>
                                  <w:b/>
                                  <w:color w:val="000000" w:themeColor="text1"/>
                                  <w:szCs w:val="18"/>
                                </w:rPr>
                                <w:t>程度で設定することが好ましい。（長い期間になると、本人や保護者、教員</w:t>
                              </w:r>
                              <w:r w:rsidRPr="004B59E4">
                                <w:rPr>
                                  <w:rFonts w:ascii="ＭＳ ゴシック" w:eastAsia="ＭＳ ゴシック" w:hAnsi="ＭＳ ゴシック" w:hint="eastAsia"/>
                                  <w:b/>
                                  <w:color w:val="000000" w:themeColor="text1"/>
                                  <w:szCs w:val="18"/>
                                </w:rPr>
                                <w:t>もイメージを持ちにくくなる。</w:t>
                              </w:r>
                              <w:r>
                                <w:rPr>
                                  <w:rFonts w:ascii="ＭＳ ゴシック" w:eastAsia="ＭＳ ゴシック" w:hAnsi="ＭＳ ゴシック" w:hint="eastAsia"/>
                                  <w:b/>
                                  <w:color w:val="000000" w:themeColor="text1"/>
                                  <w:szCs w:val="1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BE6ECC" id="グループ化 218" o:spid="_x0000_s1130" style="position:absolute;left:0;text-align:left;margin-left:85.45pt;margin-top:99.3pt;width:395.25pt;height:47.25pt;z-index:251756544;mso-position-horizontal-relative:margin;mso-width-relative:margin;mso-height-relative:margin" coordsize="46005,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">
                <v:roundrect id="角丸四角形 219" o:spid="_x0000_s1131" style="position:absolute;width:46005;height:1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" fillcolor="#fff2cc [663]" strokecolor="#ed7d31 [3205]" strokeweight="1.5pt">
                  <v:stroke joinstyle="miter"/>
                </v:roundrect>
                <v:shape id="_x0000_s1132" type="#_x0000_t202" style="position:absolute;left:1047;top:952;width:44101;height:1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rsidR="00D3523E" w:rsidRPr="004B59E4" w:rsidRDefault="00D3523E" w:rsidP="002A09F2">
                        <w:pPr>
                          <w:rPr>
                            <w:rFonts w:ascii="ＭＳ ゴシック" w:eastAsia="ＭＳ ゴシック" w:hAnsi="ＭＳ ゴシック"/>
                            <w:b/>
                            <w:sz w:val="32"/>
                          </w:rPr>
                        </w:pPr>
                        <w:r>
                          <w:rPr>
                            <w:rFonts w:ascii="ＭＳ ゴシック" w:eastAsia="ＭＳ ゴシック" w:hAnsi="ＭＳ ゴシック" w:hint="eastAsia"/>
                            <w:b/>
                            <w:color w:val="000000" w:themeColor="text1"/>
                            <w:szCs w:val="18"/>
                          </w:rPr>
                          <w:t>長期目標</w:t>
                        </w:r>
                        <w:r>
                          <w:rPr>
                            <w:rFonts w:ascii="ＭＳ ゴシック" w:eastAsia="ＭＳ ゴシック" w:hAnsi="ＭＳ ゴシック"/>
                            <w:b/>
                            <w:color w:val="000000" w:themeColor="text1"/>
                            <w:szCs w:val="18"/>
                          </w:rPr>
                          <w:t>の</w:t>
                        </w:r>
                        <w:r w:rsidRPr="004B59E4">
                          <w:rPr>
                            <w:rFonts w:ascii="ＭＳ ゴシック" w:eastAsia="ＭＳ ゴシック" w:hAnsi="ＭＳ ゴシック" w:hint="eastAsia"/>
                            <w:b/>
                            <w:color w:val="000000" w:themeColor="text1"/>
                            <w:szCs w:val="18"/>
                          </w:rPr>
                          <w:t>設定期間は、１年間</w:t>
                        </w:r>
                        <w:r>
                          <w:rPr>
                            <w:rFonts w:ascii="ＭＳ ゴシック" w:eastAsia="ＭＳ ゴシック" w:hAnsi="ＭＳ ゴシック" w:hint="eastAsia"/>
                            <w:b/>
                            <w:color w:val="000000" w:themeColor="text1"/>
                            <w:szCs w:val="18"/>
                          </w:rPr>
                          <w:t>程度で設定することが好ましい。（長い期間になると、本人や保護者、教員</w:t>
                        </w:r>
                        <w:r w:rsidRPr="004B59E4">
                          <w:rPr>
                            <w:rFonts w:ascii="ＭＳ ゴシック" w:eastAsia="ＭＳ ゴシック" w:hAnsi="ＭＳ ゴシック" w:hint="eastAsia"/>
                            <w:b/>
                            <w:color w:val="000000" w:themeColor="text1"/>
                            <w:szCs w:val="18"/>
                          </w:rPr>
                          <w:t>もイメージを持ちにくくなる。</w:t>
                        </w:r>
                        <w:r>
                          <w:rPr>
                            <w:rFonts w:ascii="ＭＳ ゴシック" w:eastAsia="ＭＳ ゴシック" w:hAnsi="ＭＳ ゴシック" w:hint="eastAsia"/>
                            <w:b/>
                            <w:color w:val="000000" w:themeColor="text1"/>
                            <w:szCs w:val="18"/>
                          </w:rPr>
                          <w:t>）</w:t>
                        </w:r>
                      </w:p>
                    </w:txbxContent>
                  </v:textbox>
                </v:shape>
                <w10:wrap anchorx="margin"/>
              </v:group>
            </w:pict>
          </mc:Fallback>
        </mc:AlternateContent>
      </w:r>
      <w:r>
        <w:rPr>
          <w:noProof/>
        </w:rPr>
        <mc:AlternateContent>
          <mc:Choice Requires="wps">
            <w:drawing>
              <wp:anchor distT="0" distB="0" distL="114300" distR="114300" simplePos="0" relativeHeight="251753472" behindDoc="0" locked="0" layoutInCell="1" allowOverlap="1" wp14:anchorId="00D64405" wp14:editId="36FC1E14">
                <wp:simplePos x="0" y="0"/>
                <wp:positionH relativeFrom="margin">
                  <wp:align>center</wp:align>
                </wp:positionH>
                <wp:positionV relativeFrom="paragraph">
                  <wp:posOffset>1108710</wp:posOffset>
                </wp:positionV>
                <wp:extent cx="1666875" cy="123825"/>
                <wp:effectExtent l="38100" t="0" r="0" b="47625"/>
                <wp:wrapNone/>
                <wp:docPr id="221" name="下矢印 221"/>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E7734" id="下矢印 221" o:spid="_x0000_s1026" type="#_x0000_t67" style="position:absolute;left:0;text-align:left;margin-left:0;margin-top:87.3pt;width:131.25pt;height:9.75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2A09F2" w:rsidRPr="00683E02" w:rsidTr="002A09F2">
        <w:trPr>
          <w:trHeight w:val="689"/>
        </w:trPr>
        <w:tc>
          <w:tcPr>
            <w:tcW w:w="1859" w:type="dxa"/>
            <w:shd w:val="clear" w:color="auto" w:fill="B4C6E7" w:themeFill="accent1" w:themeFillTint="66"/>
            <w:tcMar>
              <w:left w:w="0" w:type="dxa"/>
              <w:right w:w="0" w:type="dxa"/>
            </w:tcMar>
            <w:vAlign w:val="center"/>
          </w:tcPr>
          <w:p w:rsidR="002A09F2" w:rsidRDefault="002A09F2" w:rsidP="002A09F2">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2A09F2" w:rsidRPr="00683E02" w:rsidRDefault="002A09F2" w:rsidP="002A09F2">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2A09F2" w:rsidRPr="00683E02" w:rsidRDefault="002A09F2" w:rsidP="002A09F2">
            <w:pPr>
              <w:spacing w:line="260" w:lineRule="exact"/>
              <w:rPr>
                <w:rFonts w:ascii="ＭＳ 明朝" w:eastAsia="ＭＳ 明朝" w:hAnsi="ＭＳ 明朝"/>
                <w:color w:val="000000" w:themeColor="text1"/>
                <w:sz w:val="18"/>
                <w:szCs w:val="18"/>
              </w:rPr>
            </w:pPr>
          </w:p>
        </w:tc>
      </w:tr>
    </w:tbl>
    <w:p w:rsidR="002A09F2" w:rsidRDefault="002A09F2" w:rsidP="002A09F2">
      <w:r>
        <w:rPr>
          <w:rFonts w:ascii="ＭＳ 明朝" w:eastAsia="ＭＳ 明朝" w:hAnsi="ＭＳ 明朝" w:hint="eastAsia"/>
          <w:noProof/>
          <w:sz w:val="18"/>
        </w:rPr>
        <mc:AlternateContent>
          <mc:Choice Requires="wpg">
            <w:drawing>
              <wp:anchor distT="0" distB="0" distL="114300" distR="114300" simplePos="0" relativeHeight="251855872" behindDoc="0" locked="0" layoutInCell="1" allowOverlap="1" wp14:anchorId="011AA9D5" wp14:editId="76F1F0AC">
                <wp:simplePos x="0" y="0"/>
                <wp:positionH relativeFrom="margin">
                  <wp:posOffset>920115</wp:posOffset>
                </wp:positionH>
                <wp:positionV relativeFrom="paragraph">
                  <wp:posOffset>699134</wp:posOffset>
                </wp:positionV>
                <wp:extent cx="5295900" cy="1990725"/>
                <wp:effectExtent l="0" t="0" r="19050" b="28575"/>
                <wp:wrapNone/>
                <wp:docPr id="222" name="グループ化 222"/>
                <wp:cNvGraphicFramePr/>
                <a:graphic xmlns:a="http://schemas.openxmlformats.org/drawingml/2006/main">
                  <a:graphicData uri="http://schemas.microsoft.com/office/word/2010/wordprocessingGroup">
                    <wpg:wgp>
                      <wpg:cNvGrpSpPr/>
                      <wpg:grpSpPr>
                        <a:xfrm>
                          <a:off x="0" y="0"/>
                          <a:ext cx="5295900" cy="1990725"/>
                          <a:chOff x="0" y="1"/>
                          <a:chExt cx="4600575" cy="1325377"/>
                        </a:xfrm>
                        <a:solidFill>
                          <a:schemeClr val="accent4">
                            <a:lumMod val="20000"/>
                            <a:lumOff val="80000"/>
                          </a:schemeClr>
                        </a:solidFill>
                      </wpg:grpSpPr>
                      <wps:wsp>
                        <wps:cNvPr id="223" name="角丸四角形 223"/>
                        <wps:cNvSpPr/>
                        <wps:spPr>
                          <a:xfrm>
                            <a:off x="0" y="1"/>
                            <a:ext cx="4600575" cy="1325377"/>
                          </a:xfrm>
                          <a:prstGeom prst="roundRect">
                            <a:avLst/>
                          </a:prstGeom>
                          <a:grp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テキスト ボックス 2"/>
                        <wps:cNvSpPr txBox="1">
                          <a:spLocks noChangeArrowheads="1"/>
                        </wps:cNvSpPr>
                        <wps:spPr bwMode="auto">
                          <a:xfrm>
                            <a:off x="104775" y="29784"/>
                            <a:ext cx="4410075" cy="1275140"/>
                          </a:xfrm>
                          <a:prstGeom prst="rect">
                            <a:avLst/>
                          </a:prstGeom>
                          <a:noFill/>
                          <a:ln w="9525">
                            <a:noFill/>
                            <a:miter lim="800000"/>
                            <a:headEnd/>
                            <a:tailEnd/>
                          </a:ln>
                        </wps:spPr>
                        <wps:txbx>
                          <w:txbxContent>
                            <w:p w:rsidR="00D3523E" w:rsidRPr="007D5721" w:rsidRDefault="00D3523E" w:rsidP="002A09F2">
                              <w:pPr>
                                <w:rPr>
                                  <w:rFonts w:ascii="ＭＳ ゴシック" w:eastAsia="ＭＳ ゴシック" w:hAnsi="ＭＳ ゴシック"/>
                                  <w:b/>
                                  <w:szCs w:val="21"/>
                                </w:rPr>
                              </w:pPr>
                              <w:r w:rsidRPr="007D5721">
                                <w:rPr>
                                  <w:rFonts w:ascii="ＭＳ ゴシック" w:eastAsia="ＭＳ ゴシック" w:hAnsi="ＭＳ ゴシック" w:hint="eastAsia"/>
                                  <w:b/>
                                  <w:szCs w:val="21"/>
                                </w:rPr>
                                <w:t>・</w:t>
                              </w:r>
                              <w:r w:rsidRPr="007D5721">
                                <w:rPr>
                                  <w:rFonts w:ascii="ＭＳ ゴシック" w:eastAsia="ＭＳ ゴシック" w:hAnsi="ＭＳ ゴシック" w:hint="eastAsia"/>
                                  <w:b/>
                                  <w:bCs/>
                                  <w:szCs w:val="21"/>
                                </w:rPr>
                                <w:t>短期目標は達成可能なものを設定する。</w:t>
                              </w:r>
                            </w:p>
                            <w:p w:rsidR="00D3523E" w:rsidRPr="007D5721" w:rsidRDefault="00D3523E" w:rsidP="002A09F2">
                              <w:pPr>
                                <w:rPr>
                                  <w:rFonts w:ascii="ＭＳ ゴシック" w:eastAsia="ＭＳ ゴシック" w:hAnsi="ＭＳ ゴシック"/>
                                  <w:b/>
                                  <w:bCs/>
                                  <w:szCs w:val="21"/>
                                </w:rPr>
                              </w:pPr>
                              <w:r w:rsidRPr="007D5721">
                                <w:rPr>
                                  <w:rFonts w:ascii="ＭＳ ゴシック" w:eastAsia="ＭＳ ゴシック" w:hAnsi="ＭＳ ゴシック" w:hint="eastAsia"/>
                                  <w:b/>
                                  <w:szCs w:val="21"/>
                                </w:rPr>
                                <w:t>・子どもの良さ、ストロングポイントが目標設定に反映されているか。</w:t>
                              </w:r>
                            </w:p>
                            <w:p w:rsidR="00D3523E" w:rsidRPr="007D5721" w:rsidRDefault="00D3523E" w:rsidP="00296083">
                              <w:pPr>
                                <w:ind w:left="211" w:hangingChars="100" w:hanging="211"/>
                                <w:rPr>
                                  <w:rFonts w:ascii="ＭＳ ゴシック" w:eastAsia="ＭＳ ゴシック" w:hAnsi="ＭＳ ゴシック"/>
                                  <w:b/>
                                  <w:szCs w:val="21"/>
                                </w:rPr>
                              </w:pPr>
                              <w:r w:rsidRPr="007D5721">
                                <w:rPr>
                                  <w:rFonts w:ascii="ＭＳ ゴシック" w:eastAsia="ＭＳ ゴシック" w:hAnsi="ＭＳ ゴシック" w:hint="eastAsia"/>
                                  <w:b/>
                                  <w:szCs w:val="21"/>
                                </w:rPr>
                                <w:t>・目標設定時に条件をつける。（例　～の支援があればできる。～の場面でできる。回数、期間、何分等、数値で</w:t>
                              </w:r>
                              <w:r>
                                <w:rPr>
                                  <w:rFonts w:ascii="ＭＳ ゴシック" w:eastAsia="ＭＳ ゴシック" w:hAnsi="ＭＳ ゴシック" w:hint="eastAsia"/>
                                  <w:b/>
                                  <w:szCs w:val="21"/>
                                </w:rPr>
                                <w:t>測れる</w:t>
                              </w:r>
                              <w:r w:rsidRPr="007D5721">
                                <w:rPr>
                                  <w:rFonts w:ascii="ＭＳ ゴシック" w:eastAsia="ＭＳ ゴシック" w:hAnsi="ＭＳ ゴシック" w:hint="eastAsia"/>
                                  <w:b/>
                                  <w:szCs w:val="21"/>
                                </w:rPr>
                                <w:t>もの）</w:t>
                              </w:r>
                            </w:p>
                            <w:p w:rsidR="00D3523E" w:rsidRPr="007D5721" w:rsidRDefault="00D3523E" w:rsidP="00296083">
                              <w:pPr>
                                <w:ind w:left="211" w:hangingChars="100" w:hanging="211"/>
                                <w:rPr>
                                  <w:rFonts w:ascii="ＭＳ ゴシック" w:eastAsia="ＭＳ ゴシック" w:hAnsi="ＭＳ ゴシック"/>
                                  <w:b/>
                                  <w:szCs w:val="21"/>
                                </w:rPr>
                              </w:pPr>
                              <w:r w:rsidRPr="007D5721">
                                <w:rPr>
                                  <w:rFonts w:ascii="ＭＳ ゴシック" w:eastAsia="ＭＳ ゴシック" w:hAnsi="ＭＳ ゴシック" w:hint="eastAsia"/>
                                  <w:b/>
                                  <w:szCs w:val="21"/>
                                </w:rPr>
                                <w:t>・まず</w:t>
                              </w:r>
                              <w:r w:rsidRPr="007D5721">
                                <w:rPr>
                                  <w:rFonts w:ascii="ＭＳ ゴシック" w:eastAsia="ＭＳ ゴシック" w:hAnsi="ＭＳ ゴシック"/>
                                  <w:b/>
                                  <w:szCs w:val="21"/>
                                </w:rPr>
                                <w:t>、</w:t>
                              </w:r>
                              <w:r w:rsidRPr="007D5721">
                                <w:rPr>
                                  <w:rFonts w:ascii="ＭＳ ゴシック" w:eastAsia="ＭＳ ゴシック" w:hAnsi="ＭＳ ゴシック" w:hint="eastAsia"/>
                                  <w:b/>
                                  <w:szCs w:val="21"/>
                                </w:rPr>
                                <w:t>めざすべき姿を</w:t>
                              </w:r>
                              <w:r w:rsidRPr="007D5721">
                                <w:rPr>
                                  <w:rFonts w:ascii="ＭＳ ゴシック" w:eastAsia="ＭＳ ゴシック" w:hAnsi="ＭＳ ゴシック"/>
                                  <w:b/>
                                  <w:szCs w:val="21"/>
                                </w:rPr>
                                <w:t>イメージして</w:t>
                              </w:r>
                              <w:r w:rsidRPr="007D5721">
                                <w:rPr>
                                  <w:rFonts w:ascii="ＭＳ ゴシック" w:eastAsia="ＭＳ ゴシック" w:hAnsi="ＭＳ ゴシック" w:hint="eastAsia"/>
                                  <w:b/>
                                  <w:szCs w:val="21"/>
                                </w:rPr>
                                <w:t>目標設定し</w:t>
                              </w:r>
                              <w:r w:rsidRPr="007D5721">
                                <w:rPr>
                                  <w:rFonts w:ascii="ＭＳ ゴシック" w:eastAsia="ＭＳ ゴシック" w:hAnsi="ＭＳ ゴシック"/>
                                  <w:b/>
                                  <w:szCs w:val="21"/>
                                </w:rPr>
                                <w:t>、</w:t>
                              </w:r>
                              <w:r w:rsidRPr="007D5721">
                                <w:rPr>
                                  <w:rFonts w:ascii="ＭＳ ゴシック" w:eastAsia="ＭＳ ゴシック" w:hAnsi="ＭＳ ゴシック" w:hint="eastAsia"/>
                                  <w:b/>
                                  <w:szCs w:val="21"/>
                                </w:rPr>
                                <w:t>どう評価するのか</w:t>
                              </w:r>
                              <w:r w:rsidRPr="007D5721">
                                <w:rPr>
                                  <w:rFonts w:ascii="ＭＳ ゴシック" w:eastAsia="ＭＳ ゴシック" w:hAnsi="ＭＳ ゴシック"/>
                                  <w:b/>
                                  <w:szCs w:val="21"/>
                                </w:rPr>
                                <w:t>、どのような指導を行えばよいか等、逆算的に指導計画を立てることも</w:t>
                              </w:r>
                              <w:r w:rsidRPr="007D5721">
                                <w:rPr>
                                  <w:rFonts w:ascii="ＭＳ ゴシック" w:eastAsia="ＭＳ ゴシック" w:hAnsi="ＭＳ ゴシック" w:hint="eastAsia"/>
                                  <w:b/>
                                  <w:szCs w:val="21"/>
                                </w:rPr>
                                <w:t>必要。</w:t>
                              </w:r>
                            </w:p>
                            <w:p w:rsidR="00D3523E" w:rsidRPr="007D5721" w:rsidRDefault="00D3523E" w:rsidP="007327A5">
                              <w:pPr>
                                <w:ind w:left="211" w:hangingChars="100" w:hanging="211"/>
                                <w:rPr>
                                  <w:rFonts w:ascii="ＭＳ ゴシック" w:eastAsia="ＭＳ ゴシック" w:hAnsi="ＭＳ ゴシック"/>
                                  <w:b/>
                                  <w:szCs w:val="21"/>
                                </w:rPr>
                              </w:pPr>
                              <w:r w:rsidRPr="007D5721">
                                <w:rPr>
                                  <w:rFonts w:ascii="ＭＳ ゴシック" w:eastAsia="ＭＳ ゴシック" w:hAnsi="ＭＳ ゴシック" w:hint="eastAsia"/>
                                  <w:b/>
                                  <w:bCs/>
                                  <w:szCs w:val="21"/>
                                </w:rPr>
                                <w:t>・技能（～できる）だけに着目するだけでなく、態度（～しようとする）、判断、表現といった観点も検討する。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11AA9D5" id="グループ化 222" o:spid="_x0000_s1133" style="position:absolute;left:0;text-align:left;margin-left:72.45pt;margin-top:55.05pt;width:417pt;height:156.75pt;z-index:251855872;mso-position-horizontal-relative:margin;mso-width-relative:margin;mso-height-relative:margin" coordorigin="" coordsize="46005,13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">
                <v:roundrect id="角丸四角形 223" o:spid="_x0000_s1134" style="position:absolute;width:46005;height:132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" filled="f" strokecolor="#ed7d31 [3205]" strokeweight="1.5pt">
                  <v:stroke joinstyle="miter"/>
                </v:roundrect>
                <v:shape id="_x0000_s1135" type="#_x0000_t202" style="position:absolute;left:1047;top:297;width:44101;height:1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rsidR="00D3523E" w:rsidRPr="007D5721" w:rsidRDefault="00D3523E" w:rsidP="002A09F2">
                        <w:pPr>
                          <w:rPr>
                            <w:rFonts w:ascii="ＭＳ ゴシック" w:eastAsia="ＭＳ ゴシック" w:hAnsi="ＭＳ ゴシック"/>
                            <w:b/>
                            <w:szCs w:val="21"/>
                          </w:rPr>
                        </w:pPr>
                        <w:r w:rsidRPr="007D5721">
                          <w:rPr>
                            <w:rFonts w:ascii="ＭＳ ゴシック" w:eastAsia="ＭＳ ゴシック" w:hAnsi="ＭＳ ゴシック" w:hint="eastAsia"/>
                            <w:b/>
                            <w:szCs w:val="21"/>
                          </w:rPr>
                          <w:t>・</w:t>
                        </w:r>
                        <w:r w:rsidRPr="007D5721">
                          <w:rPr>
                            <w:rFonts w:ascii="ＭＳ ゴシック" w:eastAsia="ＭＳ ゴシック" w:hAnsi="ＭＳ ゴシック" w:hint="eastAsia"/>
                            <w:b/>
                            <w:bCs/>
                            <w:szCs w:val="21"/>
                          </w:rPr>
                          <w:t>短期目標は達成可能なものを設定する。</w:t>
                        </w:r>
                      </w:p>
                      <w:p w:rsidR="00D3523E" w:rsidRPr="007D5721" w:rsidRDefault="00D3523E" w:rsidP="002A09F2">
                        <w:pPr>
                          <w:rPr>
                            <w:rFonts w:ascii="ＭＳ ゴシック" w:eastAsia="ＭＳ ゴシック" w:hAnsi="ＭＳ ゴシック"/>
                            <w:b/>
                            <w:bCs/>
                            <w:szCs w:val="21"/>
                          </w:rPr>
                        </w:pPr>
                        <w:r w:rsidRPr="007D5721">
                          <w:rPr>
                            <w:rFonts w:ascii="ＭＳ ゴシック" w:eastAsia="ＭＳ ゴシック" w:hAnsi="ＭＳ ゴシック" w:hint="eastAsia"/>
                            <w:b/>
                            <w:szCs w:val="21"/>
                          </w:rPr>
                          <w:t>・子どもの良さ、ストロングポイントが目標設定に反映されているか。</w:t>
                        </w:r>
                      </w:p>
                      <w:p w:rsidR="00D3523E" w:rsidRPr="007D5721" w:rsidRDefault="00D3523E" w:rsidP="00296083">
                        <w:pPr>
                          <w:ind w:left="211" w:hangingChars="100" w:hanging="211"/>
                          <w:rPr>
                            <w:rFonts w:ascii="ＭＳ ゴシック" w:eastAsia="ＭＳ ゴシック" w:hAnsi="ＭＳ ゴシック"/>
                            <w:b/>
                            <w:szCs w:val="21"/>
                          </w:rPr>
                        </w:pPr>
                        <w:r w:rsidRPr="007D5721">
                          <w:rPr>
                            <w:rFonts w:ascii="ＭＳ ゴシック" w:eastAsia="ＭＳ ゴシック" w:hAnsi="ＭＳ ゴシック" w:hint="eastAsia"/>
                            <w:b/>
                            <w:szCs w:val="21"/>
                          </w:rPr>
                          <w:t>・目標設定時に条件をつける。（例　～の支援があればできる。～の場面でできる。回数、期間、何分等、数値で</w:t>
                        </w:r>
                        <w:r>
                          <w:rPr>
                            <w:rFonts w:ascii="ＭＳ ゴシック" w:eastAsia="ＭＳ ゴシック" w:hAnsi="ＭＳ ゴシック" w:hint="eastAsia"/>
                            <w:b/>
                            <w:szCs w:val="21"/>
                          </w:rPr>
                          <w:t>測れる</w:t>
                        </w:r>
                        <w:r w:rsidRPr="007D5721">
                          <w:rPr>
                            <w:rFonts w:ascii="ＭＳ ゴシック" w:eastAsia="ＭＳ ゴシック" w:hAnsi="ＭＳ ゴシック" w:hint="eastAsia"/>
                            <w:b/>
                            <w:szCs w:val="21"/>
                          </w:rPr>
                          <w:t>もの）</w:t>
                        </w:r>
                      </w:p>
                      <w:p w:rsidR="00D3523E" w:rsidRPr="007D5721" w:rsidRDefault="00D3523E" w:rsidP="00296083">
                        <w:pPr>
                          <w:ind w:left="211" w:hangingChars="100" w:hanging="211"/>
                          <w:rPr>
                            <w:rFonts w:ascii="ＭＳ ゴシック" w:eastAsia="ＭＳ ゴシック" w:hAnsi="ＭＳ ゴシック"/>
                            <w:b/>
                            <w:szCs w:val="21"/>
                          </w:rPr>
                        </w:pPr>
                        <w:r w:rsidRPr="007D5721">
                          <w:rPr>
                            <w:rFonts w:ascii="ＭＳ ゴシック" w:eastAsia="ＭＳ ゴシック" w:hAnsi="ＭＳ ゴシック" w:hint="eastAsia"/>
                            <w:b/>
                            <w:szCs w:val="21"/>
                          </w:rPr>
                          <w:t>・まず</w:t>
                        </w:r>
                        <w:r w:rsidRPr="007D5721">
                          <w:rPr>
                            <w:rFonts w:ascii="ＭＳ ゴシック" w:eastAsia="ＭＳ ゴシック" w:hAnsi="ＭＳ ゴシック"/>
                            <w:b/>
                            <w:szCs w:val="21"/>
                          </w:rPr>
                          <w:t>、</w:t>
                        </w:r>
                        <w:r w:rsidRPr="007D5721">
                          <w:rPr>
                            <w:rFonts w:ascii="ＭＳ ゴシック" w:eastAsia="ＭＳ ゴシック" w:hAnsi="ＭＳ ゴシック" w:hint="eastAsia"/>
                            <w:b/>
                            <w:szCs w:val="21"/>
                          </w:rPr>
                          <w:t>めざすべき姿を</w:t>
                        </w:r>
                        <w:r w:rsidRPr="007D5721">
                          <w:rPr>
                            <w:rFonts w:ascii="ＭＳ ゴシック" w:eastAsia="ＭＳ ゴシック" w:hAnsi="ＭＳ ゴシック"/>
                            <w:b/>
                            <w:szCs w:val="21"/>
                          </w:rPr>
                          <w:t>イメージして</w:t>
                        </w:r>
                        <w:r w:rsidRPr="007D5721">
                          <w:rPr>
                            <w:rFonts w:ascii="ＭＳ ゴシック" w:eastAsia="ＭＳ ゴシック" w:hAnsi="ＭＳ ゴシック" w:hint="eastAsia"/>
                            <w:b/>
                            <w:szCs w:val="21"/>
                          </w:rPr>
                          <w:t>目標設定し</w:t>
                        </w:r>
                        <w:r w:rsidRPr="007D5721">
                          <w:rPr>
                            <w:rFonts w:ascii="ＭＳ ゴシック" w:eastAsia="ＭＳ ゴシック" w:hAnsi="ＭＳ ゴシック"/>
                            <w:b/>
                            <w:szCs w:val="21"/>
                          </w:rPr>
                          <w:t>、</w:t>
                        </w:r>
                        <w:r w:rsidRPr="007D5721">
                          <w:rPr>
                            <w:rFonts w:ascii="ＭＳ ゴシック" w:eastAsia="ＭＳ ゴシック" w:hAnsi="ＭＳ ゴシック" w:hint="eastAsia"/>
                            <w:b/>
                            <w:szCs w:val="21"/>
                          </w:rPr>
                          <w:t>どう評価するのか</w:t>
                        </w:r>
                        <w:r w:rsidRPr="007D5721">
                          <w:rPr>
                            <w:rFonts w:ascii="ＭＳ ゴシック" w:eastAsia="ＭＳ ゴシック" w:hAnsi="ＭＳ ゴシック"/>
                            <w:b/>
                            <w:szCs w:val="21"/>
                          </w:rPr>
                          <w:t>、どのような指導を行えばよいか等、逆算的に指導計画を立てることも</w:t>
                        </w:r>
                        <w:r w:rsidRPr="007D5721">
                          <w:rPr>
                            <w:rFonts w:ascii="ＭＳ ゴシック" w:eastAsia="ＭＳ ゴシック" w:hAnsi="ＭＳ ゴシック" w:hint="eastAsia"/>
                            <w:b/>
                            <w:szCs w:val="21"/>
                          </w:rPr>
                          <w:t>必要。</w:t>
                        </w:r>
                      </w:p>
                      <w:p w:rsidR="00D3523E" w:rsidRPr="007D5721" w:rsidRDefault="00D3523E" w:rsidP="007327A5">
                        <w:pPr>
                          <w:ind w:left="211" w:hangingChars="100" w:hanging="211"/>
                          <w:rPr>
                            <w:rFonts w:ascii="ＭＳ ゴシック" w:eastAsia="ＭＳ ゴシック" w:hAnsi="ＭＳ ゴシック"/>
                            <w:b/>
                            <w:szCs w:val="21"/>
                          </w:rPr>
                        </w:pPr>
                        <w:r w:rsidRPr="007D5721">
                          <w:rPr>
                            <w:rFonts w:ascii="ＭＳ ゴシック" w:eastAsia="ＭＳ ゴシック" w:hAnsi="ＭＳ ゴシック" w:hint="eastAsia"/>
                            <w:b/>
                            <w:bCs/>
                            <w:szCs w:val="21"/>
                          </w:rPr>
                          <w:t>・技能（～できる）だけに着目するだけでなく、態度（～しようとする）、判断、表現といった観点も検討する。</w:t>
                        </w:r>
                      </w:p>
                    </w:txbxContent>
                  </v:textbox>
                </v:shape>
                <w10:wrap anchorx="margin"/>
              </v:group>
            </w:pict>
          </mc:Fallback>
        </mc:AlternateContent>
      </w:r>
    </w:p>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2A09F2" w:rsidRPr="00295F19" w:rsidTr="002A09F2">
        <w:trPr>
          <w:trHeight w:val="2107"/>
        </w:trPr>
        <w:tc>
          <w:tcPr>
            <w:tcW w:w="1859" w:type="dxa"/>
            <w:shd w:val="clear" w:color="auto" w:fill="B4C6E7" w:themeFill="accent1" w:themeFillTint="66"/>
            <w:tcMar>
              <w:left w:w="0" w:type="dxa"/>
              <w:right w:w="0" w:type="dxa"/>
            </w:tcMar>
            <w:vAlign w:val="center"/>
          </w:tcPr>
          <w:p w:rsidR="002A09F2" w:rsidRPr="00A80B3D" w:rsidRDefault="002A09F2" w:rsidP="002A09F2">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2A09F2" w:rsidRPr="00A80B3D" w:rsidRDefault="002A09F2" w:rsidP="002A09F2">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（１学期）</w:t>
            </w:r>
          </w:p>
        </w:tc>
        <w:tc>
          <w:tcPr>
            <w:tcW w:w="7912" w:type="dxa"/>
            <w:shd w:val="clear" w:color="auto" w:fill="auto"/>
            <w:vAlign w:val="center"/>
          </w:tcPr>
          <w:p w:rsidR="002A09F2" w:rsidRDefault="002A09F2" w:rsidP="002A09F2">
            <w:pPr>
              <w:rPr>
                <w:b/>
                <w:bCs/>
              </w:rPr>
            </w:pPr>
          </w:p>
          <w:p w:rsidR="002A09F2" w:rsidRPr="00506D39" w:rsidRDefault="002A09F2" w:rsidP="002A09F2">
            <w:pPr>
              <w:rPr>
                <w:b/>
                <w:bCs/>
              </w:rPr>
            </w:pPr>
          </w:p>
          <w:p w:rsidR="002A09F2" w:rsidRPr="00506D39" w:rsidRDefault="002A09F2" w:rsidP="002A09F2">
            <w:pPr>
              <w:rPr>
                <w:b/>
                <w:bCs/>
              </w:rPr>
            </w:pPr>
          </w:p>
        </w:tc>
      </w:tr>
    </w:tbl>
    <w:p w:rsidR="002A09F2" w:rsidRPr="006608ED" w:rsidRDefault="002A09F2" w:rsidP="002A09F2">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2A09F2" w:rsidTr="002A09F2">
        <w:trPr>
          <w:trHeight w:val="973"/>
        </w:trPr>
        <w:tc>
          <w:tcPr>
            <w:tcW w:w="1565" w:type="dxa"/>
            <w:tcBorders>
              <w:bottom w:val="single" w:sz="4" w:space="0" w:color="auto"/>
            </w:tcBorders>
            <w:shd w:val="clear" w:color="auto" w:fill="B4C6E7" w:themeFill="accent1" w:themeFillTint="66"/>
            <w:vAlign w:val="center"/>
          </w:tcPr>
          <w:p w:rsidR="002A09F2" w:rsidRPr="00046F6D" w:rsidRDefault="002A09F2" w:rsidP="002A09F2">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2A09F2" w:rsidRDefault="002A09F2" w:rsidP="002A09F2">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2A09F2" w:rsidRPr="00046F6D" w:rsidRDefault="002A09F2" w:rsidP="002A09F2">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536" w:type="dxa"/>
            <w:tcBorders>
              <w:bottom w:val="single" w:sz="4" w:space="0" w:color="auto"/>
            </w:tcBorders>
          </w:tcPr>
          <w:p w:rsidR="002A09F2" w:rsidRPr="002B0E83" w:rsidRDefault="002A09F2" w:rsidP="002A09F2">
            <w:pPr>
              <w:pStyle w:val="aa"/>
              <w:ind w:leftChars="0" w:left="360"/>
              <w:rPr>
                <w:rFonts w:ascii="ＭＳ 明朝" w:eastAsia="ＭＳ 明朝" w:hAnsi="ＭＳ 明朝"/>
                <w:sz w:val="18"/>
              </w:rPr>
            </w:pPr>
          </w:p>
        </w:tc>
        <w:tc>
          <w:tcPr>
            <w:tcW w:w="2977" w:type="dxa"/>
            <w:tcBorders>
              <w:bottom w:val="single" w:sz="4" w:space="0" w:color="auto"/>
            </w:tcBorders>
          </w:tcPr>
          <w:p w:rsidR="002A09F2" w:rsidRPr="00262D43" w:rsidRDefault="002A09F2" w:rsidP="002A09F2">
            <w:pPr>
              <w:spacing w:line="260" w:lineRule="exact"/>
              <w:rPr>
                <w:rFonts w:ascii="ＭＳ 明朝" w:eastAsia="ＭＳ 明朝" w:hAnsi="ＭＳ 明朝"/>
                <w:sz w:val="18"/>
              </w:rPr>
            </w:pPr>
          </w:p>
        </w:tc>
        <w:tc>
          <w:tcPr>
            <w:tcW w:w="2693" w:type="dxa"/>
            <w:tcBorders>
              <w:bottom w:val="single" w:sz="4" w:space="0" w:color="auto"/>
            </w:tcBorders>
          </w:tcPr>
          <w:p w:rsidR="002A09F2" w:rsidRPr="00262D43" w:rsidRDefault="002A09F2" w:rsidP="002A09F2">
            <w:pPr>
              <w:spacing w:line="260" w:lineRule="exact"/>
              <w:rPr>
                <w:rFonts w:ascii="ＭＳ 明朝" w:eastAsia="ＭＳ 明朝" w:hAnsi="ＭＳ 明朝"/>
                <w:sz w:val="18"/>
              </w:rPr>
            </w:pPr>
          </w:p>
        </w:tc>
      </w:tr>
      <w:tr w:rsidR="002A09F2" w:rsidTr="002A09F2">
        <w:trPr>
          <w:trHeight w:val="570"/>
        </w:trPr>
        <w:tc>
          <w:tcPr>
            <w:tcW w:w="1565" w:type="dxa"/>
            <w:tcBorders>
              <w:top w:val="single" w:sz="4" w:space="0" w:color="auto"/>
              <w:bottom w:val="single" w:sz="4" w:space="0" w:color="auto"/>
            </w:tcBorders>
            <w:shd w:val="clear" w:color="auto" w:fill="B4C6E7" w:themeFill="accent1" w:themeFillTint="66"/>
            <w:vAlign w:val="center"/>
          </w:tcPr>
          <w:p w:rsidR="002A09F2" w:rsidRDefault="002A09F2" w:rsidP="002A09F2">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2A09F2" w:rsidRDefault="002A09F2" w:rsidP="002A09F2">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2A09F2" w:rsidRPr="00046F6D" w:rsidRDefault="002A09F2" w:rsidP="002A09F2">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E179A1">
              <w:rPr>
                <w:rFonts w:ascii="メイリオ" w:eastAsia="メイリオ" w:hAnsi="メイリオ" w:hint="eastAsia"/>
                <w:color w:val="000000" w:themeColor="text1"/>
                <w:sz w:val="18"/>
                <w:szCs w:val="18"/>
              </w:rPr>
              <w:t>等</w:t>
            </w:r>
          </w:p>
        </w:tc>
        <w:tc>
          <w:tcPr>
            <w:tcW w:w="2536" w:type="dxa"/>
            <w:tcBorders>
              <w:top w:val="single" w:sz="4" w:space="0" w:color="auto"/>
              <w:bottom w:val="single" w:sz="4" w:space="0" w:color="auto"/>
            </w:tcBorders>
          </w:tcPr>
          <w:p w:rsidR="002A09F2" w:rsidRPr="00655758" w:rsidRDefault="002A09F2" w:rsidP="002A09F2">
            <w:pPr>
              <w:spacing w:line="260" w:lineRule="exact"/>
              <w:rPr>
                <w:rFonts w:ascii="ＭＳ 明朝" w:eastAsia="ＭＳ 明朝" w:hAnsi="ＭＳ 明朝"/>
                <w:sz w:val="18"/>
              </w:rPr>
            </w:pPr>
          </w:p>
        </w:tc>
        <w:tc>
          <w:tcPr>
            <w:tcW w:w="2977" w:type="dxa"/>
            <w:tcBorders>
              <w:top w:val="single" w:sz="4" w:space="0" w:color="auto"/>
              <w:bottom w:val="single" w:sz="4" w:space="0" w:color="auto"/>
            </w:tcBorders>
          </w:tcPr>
          <w:p w:rsidR="002A09F2" w:rsidRPr="00655758" w:rsidRDefault="002A09F2" w:rsidP="002A09F2">
            <w:pPr>
              <w:spacing w:line="260" w:lineRule="exact"/>
              <w:rPr>
                <w:rFonts w:ascii="ＭＳ 明朝" w:eastAsia="ＭＳ 明朝" w:hAnsi="ＭＳ 明朝"/>
                <w:sz w:val="18"/>
              </w:rPr>
            </w:pPr>
          </w:p>
        </w:tc>
        <w:tc>
          <w:tcPr>
            <w:tcW w:w="2693" w:type="dxa"/>
            <w:tcBorders>
              <w:top w:val="single" w:sz="4" w:space="0" w:color="auto"/>
              <w:bottom w:val="single" w:sz="4" w:space="0" w:color="auto"/>
            </w:tcBorders>
          </w:tcPr>
          <w:p w:rsidR="002A09F2" w:rsidRPr="00655758" w:rsidRDefault="002F0E05" w:rsidP="002A09F2">
            <w:pPr>
              <w:spacing w:line="260" w:lineRule="exact"/>
              <w:rPr>
                <w:rFonts w:ascii="ＭＳ 明朝" w:eastAsia="ＭＳ 明朝" w:hAnsi="ＭＳ 明朝"/>
                <w:sz w:val="18"/>
              </w:rPr>
            </w:pPr>
            <w:r>
              <w:rPr>
                <w:rFonts w:ascii="ＭＳ 明朝" w:eastAsia="ＭＳ 明朝" w:hAnsi="ＭＳ 明朝" w:hint="eastAsia"/>
                <w:noProof/>
                <w:sz w:val="18"/>
              </w:rPr>
              <mc:AlternateContent>
                <mc:Choice Requires="wpg">
                  <w:drawing>
                    <wp:anchor distT="0" distB="0" distL="114300" distR="114300" simplePos="0" relativeHeight="251759616" behindDoc="0" locked="0" layoutInCell="1" allowOverlap="1" wp14:anchorId="3AAADB57" wp14:editId="47AD6A5A">
                      <wp:simplePos x="0" y="0"/>
                      <wp:positionH relativeFrom="margin">
                        <wp:posOffset>-3514090</wp:posOffset>
                      </wp:positionH>
                      <wp:positionV relativeFrom="paragraph">
                        <wp:posOffset>453390</wp:posOffset>
                      </wp:positionV>
                      <wp:extent cx="5124450" cy="571500"/>
                      <wp:effectExtent l="0" t="0" r="19050" b="19050"/>
                      <wp:wrapNone/>
                      <wp:docPr id="225" name="グループ化 225"/>
                      <wp:cNvGraphicFramePr/>
                      <a:graphic xmlns:a="http://schemas.openxmlformats.org/drawingml/2006/main">
                        <a:graphicData uri="http://schemas.microsoft.com/office/word/2010/wordprocessingGroup">
                          <wpg:wgp>
                            <wpg:cNvGrpSpPr/>
                            <wpg:grpSpPr>
                              <a:xfrm>
                                <a:off x="0" y="0"/>
                                <a:ext cx="5124450" cy="571500"/>
                                <a:chOff x="0" y="0"/>
                                <a:chExt cx="4600575" cy="1466850"/>
                              </a:xfrm>
                            </wpg:grpSpPr>
                            <wps:wsp>
                              <wps:cNvPr id="226" name="角丸四角形 226"/>
                              <wps:cNvSpPr/>
                              <wps:spPr>
                                <a:xfrm>
                                  <a:off x="0" y="0"/>
                                  <a:ext cx="4600575" cy="1466850"/>
                                </a:xfrm>
                                <a:prstGeom prst="roundRect">
                                  <a:avLst/>
                                </a:prstGeom>
                                <a:solidFill>
                                  <a:schemeClr val="accent4">
                                    <a:lumMod val="20000"/>
                                    <a:lumOff val="80000"/>
                                  </a:schemeClr>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テキスト ボックス 2"/>
                              <wps:cNvSpPr txBox="1">
                                <a:spLocks noChangeArrowheads="1"/>
                              </wps:cNvSpPr>
                              <wps:spPr bwMode="auto">
                                <a:xfrm>
                                  <a:off x="87885" y="119697"/>
                                  <a:ext cx="4410075" cy="1304924"/>
                                </a:xfrm>
                                <a:prstGeom prst="rect">
                                  <a:avLst/>
                                </a:prstGeom>
                                <a:noFill/>
                                <a:ln w="9525">
                                  <a:noFill/>
                                  <a:miter lim="800000"/>
                                  <a:headEnd/>
                                  <a:tailEnd/>
                                </a:ln>
                              </wps:spPr>
                              <wps:txbx>
                                <w:txbxContent>
                                  <w:p w:rsidR="00D3523E" w:rsidRPr="002B0E83" w:rsidRDefault="00D3523E" w:rsidP="002A09F2">
                                    <w:pPr>
                                      <w:jc w:val="left"/>
                                      <w:rPr>
                                        <w:rFonts w:ascii="ＭＳ ゴシック" w:eastAsia="ＭＳ ゴシック" w:hAnsi="ＭＳ ゴシック"/>
                                        <w:b/>
                                      </w:rPr>
                                    </w:pPr>
                                    <w:r>
                                      <w:rPr>
                                        <w:rFonts w:ascii="ＭＳ ゴシック" w:eastAsia="ＭＳ ゴシック" w:hAnsi="ＭＳ ゴシック" w:hint="eastAsia"/>
                                        <w:b/>
                                        <w:bCs/>
                                      </w:rPr>
                                      <w:t>調和的な発達をめざ</w:t>
                                    </w:r>
                                    <w:r w:rsidRPr="002B0E83">
                                      <w:rPr>
                                        <w:rFonts w:ascii="ＭＳ ゴシック" w:eastAsia="ＭＳ ゴシック" w:hAnsi="ＭＳ ゴシック" w:hint="eastAsia"/>
                                        <w:b/>
                                        <w:bCs/>
                                      </w:rPr>
                                      <w:t>すために、６区分27</w:t>
                                    </w:r>
                                    <w:r>
                                      <w:rPr>
                                        <w:rFonts w:ascii="ＭＳ ゴシック" w:eastAsia="ＭＳ ゴシック" w:hAnsi="ＭＳ ゴシック" w:hint="eastAsia"/>
                                        <w:b/>
                                        <w:bCs/>
                                      </w:rPr>
                                      <w:t>項目の様々な</w:t>
                                    </w:r>
                                    <w:r w:rsidRPr="002B0E83">
                                      <w:rPr>
                                        <w:rFonts w:ascii="ＭＳ ゴシック" w:eastAsia="ＭＳ ゴシック" w:hAnsi="ＭＳ ゴシック" w:hint="eastAsia"/>
                                        <w:b/>
                                        <w:bCs/>
                                      </w:rPr>
                                      <w:t>項目からのアプローチが必要。</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AAADB57" id="グループ化 225" o:spid="_x0000_s1136" style="position:absolute;left:0;text-align:left;margin-left:-276.7pt;margin-top:35.7pt;width:403.5pt;height:45pt;z-index:251759616;mso-position-horizontal-relative:margin;mso-width-relative:margin;mso-height-relative:margin" coordsize="46005,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">
                      <v:roundrect id="角丸四角形 226" o:spid="_x0000_s1137" style="position:absolute;width:46005;height:1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" fillcolor="#fff2cc [663]" strokecolor="#ed7d31 [3205]" strokeweight="1.5pt">
                        <v:stroke joinstyle="miter"/>
                      </v:roundrect>
                      <v:shape id="_x0000_s1138" type="#_x0000_t202" style="position:absolute;left:878;top:1196;width:44101;height:1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rsidR="00D3523E" w:rsidRPr="002B0E83" w:rsidRDefault="00D3523E" w:rsidP="002A09F2">
                              <w:pPr>
                                <w:jc w:val="left"/>
                                <w:rPr>
                                  <w:rFonts w:ascii="ＭＳ ゴシック" w:eastAsia="ＭＳ ゴシック" w:hAnsi="ＭＳ ゴシック"/>
                                  <w:b/>
                                </w:rPr>
                              </w:pPr>
                              <w:r>
                                <w:rPr>
                                  <w:rFonts w:ascii="ＭＳ ゴシック" w:eastAsia="ＭＳ ゴシック" w:hAnsi="ＭＳ ゴシック" w:hint="eastAsia"/>
                                  <w:b/>
                                  <w:bCs/>
                                </w:rPr>
                                <w:t>調和的な発達をめざ</w:t>
                              </w:r>
                              <w:r w:rsidRPr="002B0E83">
                                <w:rPr>
                                  <w:rFonts w:ascii="ＭＳ ゴシック" w:eastAsia="ＭＳ ゴシック" w:hAnsi="ＭＳ ゴシック" w:hint="eastAsia"/>
                                  <w:b/>
                                  <w:bCs/>
                                </w:rPr>
                                <w:t>すために、６区分27</w:t>
                              </w:r>
                              <w:r>
                                <w:rPr>
                                  <w:rFonts w:ascii="ＭＳ ゴシック" w:eastAsia="ＭＳ ゴシック" w:hAnsi="ＭＳ ゴシック" w:hint="eastAsia"/>
                                  <w:b/>
                                  <w:bCs/>
                                </w:rPr>
                                <w:t>項目の様々な</w:t>
                              </w:r>
                              <w:r w:rsidRPr="002B0E83">
                                <w:rPr>
                                  <w:rFonts w:ascii="ＭＳ ゴシック" w:eastAsia="ＭＳ ゴシック" w:hAnsi="ＭＳ ゴシック" w:hint="eastAsia"/>
                                  <w:b/>
                                  <w:bCs/>
                                </w:rPr>
                                <w:t>項目からのアプローチが必要。</w:t>
                              </w:r>
                            </w:p>
                          </w:txbxContent>
                        </v:textbox>
                      </v:shape>
                      <w10:wrap anchorx="margin"/>
                    </v:group>
                  </w:pict>
                </mc:Fallback>
              </mc:AlternateContent>
            </w:r>
          </w:p>
        </w:tc>
      </w:tr>
      <w:tr w:rsidR="002A09F2" w:rsidTr="002A09F2">
        <w:trPr>
          <w:trHeight w:val="907"/>
        </w:trPr>
        <w:tc>
          <w:tcPr>
            <w:tcW w:w="1565" w:type="dxa"/>
            <w:tcBorders>
              <w:top w:val="single" w:sz="4" w:space="0" w:color="auto"/>
            </w:tcBorders>
            <w:shd w:val="clear" w:color="auto" w:fill="B4C6E7" w:themeFill="accent1" w:themeFillTint="66"/>
            <w:vAlign w:val="center"/>
          </w:tcPr>
          <w:p w:rsidR="002A09F2" w:rsidRPr="00046F6D" w:rsidRDefault="002A09F2" w:rsidP="002A09F2">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536" w:type="dxa"/>
            <w:tcBorders>
              <w:top w:val="single" w:sz="4" w:space="0" w:color="auto"/>
            </w:tcBorders>
          </w:tcPr>
          <w:p w:rsidR="002A09F2" w:rsidRPr="006608ED" w:rsidRDefault="002A09F2" w:rsidP="002A09F2">
            <w:pPr>
              <w:spacing w:line="260" w:lineRule="exact"/>
              <w:rPr>
                <w:rFonts w:ascii="ＭＳ 明朝" w:eastAsia="ＭＳ 明朝" w:hAnsi="ＭＳ 明朝"/>
                <w:sz w:val="18"/>
              </w:rPr>
            </w:pPr>
          </w:p>
        </w:tc>
        <w:tc>
          <w:tcPr>
            <w:tcW w:w="2977" w:type="dxa"/>
            <w:tcBorders>
              <w:top w:val="single" w:sz="4" w:space="0" w:color="auto"/>
            </w:tcBorders>
          </w:tcPr>
          <w:p w:rsidR="002A09F2" w:rsidRPr="006608ED" w:rsidRDefault="002A09F2" w:rsidP="002A09F2">
            <w:pPr>
              <w:spacing w:line="260" w:lineRule="exact"/>
              <w:rPr>
                <w:rFonts w:ascii="ＭＳ 明朝" w:eastAsia="ＭＳ 明朝" w:hAnsi="ＭＳ 明朝"/>
                <w:sz w:val="18"/>
              </w:rPr>
            </w:pPr>
          </w:p>
        </w:tc>
        <w:tc>
          <w:tcPr>
            <w:tcW w:w="2693" w:type="dxa"/>
            <w:tcBorders>
              <w:top w:val="single" w:sz="4" w:space="0" w:color="auto"/>
            </w:tcBorders>
          </w:tcPr>
          <w:p w:rsidR="002A09F2" w:rsidRPr="006608ED" w:rsidRDefault="002A09F2" w:rsidP="002A09F2">
            <w:pPr>
              <w:spacing w:line="260" w:lineRule="exact"/>
              <w:rPr>
                <w:rFonts w:ascii="ＭＳ 明朝" w:eastAsia="ＭＳ 明朝" w:hAnsi="ＭＳ 明朝"/>
                <w:sz w:val="18"/>
              </w:rPr>
            </w:pPr>
          </w:p>
        </w:tc>
      </w:tr>
      <w:tr w:rsidR="002A09F2" w:rsidTr="002A09F2">
        <w:trPr>
          <w:trHeight w:val="818"/>
        </w:trPr>
        <w:tc>
          <w:tcPr>
            <w:tcW w:w="1565" w:type="dxa"/>
            <w:shd w:val="clear" w:color="auto" w:fill="B4C6E7" w:themeFill="accent1" w:themeFillTint="66"/>
            <w:vAlign w:val="center"/>
          </w:tcPr>
          <w:p w:rsidR="002A09F2" w:rsidRPr="00046F6D" w:rsidRDefault="008D1AAB" w:rsidP="002A09F2">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Pr>
          <w:p w:rsidR="002A09F2" w:rsidRPr="00506D39" w:rsidRDefault="002A09F2" w:rsidP="002A09F2"/>
        </w:tc>
        <w:tc>
          <w:tcPr>
            <w:tcW w:w="2977" w:type="dxa"/>
          </w:tcPr>
          <w:p w:rsidR="002A09F2" w:rsidRDefault="002A09F2" w:rsidP="002A09F2">
            <w:pPr>
              <w:spacing w:line="260" w:lineRule="exact"/>
              <w:rPr>
                <w:rFonts w:ascii="メイリオ" w:eastAsia="メイリオ" w:hAnsi="メイリオ"/>
                <w:b/>
                <w:sz w:val="20"/>
              </w:rPr>
            </w:pPr>
          </w:p>
        </w:tc>
        <w:tc>
          <w:tcPr>
            <w:tcW w:w="2693" w:type="dxa"/>
          </w:tcPr>
          <w:p w:rsidR="002A09F2" w:rsidRDefault="002A09F2" w:rsidP="002A09F2">
            <w:pPr>
              <w:spacing w:line="260" w:lineRule="exact"/>
              <w:rPr>
                <w:rFonts w:ascii="メイリオ" w:eastAsia="メイリオ" w:hAnsi="メイリオ"/>
                <w:b/>
                <w:sz w:val="20"/>
              </w:rPr>
            </w:pPr>
            <w:r>
              <w:rPr>
                <w:rFonts w:ascii="ＭＳ 明朝" w:eastAsia="ＭＳ 明朝" w:hAnsi="ＭＳ 明朝" w:hint="eastAsia"/>
                <w:noProof/>
                <w:sz w:val="18"/>
              </w:rPr>
              <mc:AlternateContent>
                <mc:Choice Requires="wpg">
                  <w:drawing>
                    <wp:anchor distT="0" distB="0" distL="114300" distR="114300" simplePos="0" relativeHeight="251758592" behindDoc="0" locked="0" layoutInCell="1" allowOverlap="1" wp14:anchorId="62D5DF0D" wp14:editId="41DAE631">
                      <wp:simplePos x="0" y="0"/>
                      <wp:positionH relativeFrom="margin">
                        <wp:posOffset>-3495040</wp:posOffset>
                      </wp:positionH>
                      <wp:positionV relativeFrom="paragraph">
                        <wp:posOffset>1270</wp:posOffset>
                      </wp:positionV>
                      <wp:extent cx="5009913" cy="600075"/>
                      <wp:effectExtent l="0" t="0" r="19685" b="28575"/>
                      <wp:wrapNone/>
                      <wp:docPr id="228" name="グループ化 228"/>
                      <wp:cNvGraphicFramePr/>
                      <a:graphic xmlns:a="http://schemas.openxmlformats.org/drawingml/2006/main">
                        <a:graphicData uri="http://schemas.microsoft.com/office/word/2010/wordprocessingGroup">
                          <wpg:wgp>
                            <wpg:cNvGrpSpPr/>
                            <wpg:grpSpPr>
                              <a:xfrm>
                                <a:off x="0" y="0"/>
                                <a:ext cx="5009913" cy="600075"/>
                                <a:chOff x="0" y="0"/>
                                <a:chExt cx="4600575" cy="1466850"/>
                              </a:xfrm>
                            </wpg:grpSpPr>
                            <wps:wsp>
                              <wps:cNvPr id="229" name="角丸四角形 229"/>
                              <wps:cNvSpPr/>
                              <wps:spPr>
                                <a:xfrm>
                                  <a:off x="0" y="0"/>
                                  <a:ext cx="4600575" cy="1466850"/>
                                </a:xfrm>
                                <a:prstGeom prst="roundRect">
                                  <a:avLst/>
                                </a:prstGeom>
                                <a:solidFill>
                                  <a:schemeClr val="accent4">
                                    <a:lumMod val="20000"/>
                                    <a:lumOff val="80000"/>
                                  </a:schemeClr>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テキスト ボックス 2"/>
                              <wps:cNvSpPr txBox="1">
                                <a:spLocks noChangeArrowheads="1"/>
                              </wps:cNvSpPr>
                              <wps:spPr bwMode="auto">
                                <a:xfrm>
                                  <a:off x="104775" y="95250"/>
                                  <a:ext cx="4410075" cy="1304925"/>
                                </a:xfrm>
                                <a:prstGeom prst="rect">
                                  <a:avLst/>
                                </a:prstGeom>
                                <a:noFill/>
                                <a:ln w="9525">
                                  <a:noFill/>
                                  <a:miter lim="800000"/>
                                  <a:headEnd/>
                                  <a:tailEnd/>
                                </a:ln>
                              </wps:spPr>
                              <wps:txbx>
                                <w:txbxContent>
                                  <w:p w:rsidR="00D3523E" w:rsidRPr="00014D98" w:rsidRDefault="00D3523E" w:rsidP="002A09F2">
                                    <w:pPr>
                                      <w:jc w:val="left"/>
                                      <w:rPr>
                                        <w:rFonts w:ascii="ＭＳ ゴシック" w:eastAsia="ＭＳ ゴシック" w:hAnsi="ＭＳ ゴシック"/>
                                        <w:b/>
                                      </w:rPr>
                                    </w:pPr>
                                    <w:r w:rsidRPr="00014D98">
                                      <w:rPr>
                                        <w:rFonts w:ascii="ＭＳ ゴシック" w:eastAsia="ＭＳ ゴシック" w:hAnsi="ＭＳ ゴシック" w:hint="eastAsia"/>
                                        <w:b/>
                                        <w:bCs/>
                                      </w:rPr>
                                      <w:t>評価規準は</w:t>
                                    </w:r>
                                    <w:r>
                                      <w:rPr>
                                        <w:rFonts w:ascii="ＭＳ ゴシック" w:eastAsia="ＭＳ ゴシック" w:hAnsi="ＭＳ ゴシック" w:hint="eastAsia"/>
                                        <w:b/>
                                        <w:bCs/>
                                      </w:rPr>
                                      <w:t>具体的</w:t>
                                    </w:r>
                                    <w:r>
                                      <w:rPr>
                                        <w:rFonts w:ascii="ＭＳ ゴシック" w:eastAsia="ＭＳ ゴシック" w:hAnsi="ＭＳ ゴシック"/>
                                        <w:b/>
                                        <w:bCs/>
                                      </w:rPr>
                                      <w:t>で</w:t>
                                    </w:r>
                                    <w:r w:rsidRPr="00014D98">
                                      <w:rPr>
                                        <w:rFonts w:ascii="ＭＳ ゴシック" w:eastAsia="ＭＳ ゴシック" w:hAnsi="ＭＳ ゴシック" w:hint="eastAsia"/>
                                        <w:b/>
                                        <w:bCs/>
                                      </w:rPr>
                                      <w:t>明確であるとよい</w:t>
                                    </w:r>
                                    <w:r>
                                      <w:rPr>
                                        <w:rFonts w:ascii="ＭＳ ゴシック" w:eastAsia="ＭＳ ゴシック" w:hAnsi="ＭＳ ゴシック" w:hint="eastAsia"/>
                                        <w:b/>
                                      </w:rPr>
                                      <w:t>。</w:t>
                                    </w:r>
                                    <w:r w:rsidRPr="00014D98">
                                      <w:rPr>
                                        <w:rFonts w:ascii="ＭＳ ゴシック" w:eastAsia="ＭＳ ゴシック" w:hAnsi="ＭＳ ゴシック" w:hint="eastAsia"/>
                                        <w:b/>
                                      </w:rPr>
                                      <w:t>数値で</w:t>
                                    </w:r>
                                    <w:r>
                                      <w:rPr>
                                        <w:rFonts w:ascii="ＭＳ ゴシック" w:eastAsia="ＭＳ ゴシック" w:hAnsi="ＭＳ ゴシック" w:hint="eastAsia"/>
                                        <w:b/>
                                      </w:rPr>
                                      <w:t>測れるもの</w:t>
                                    </w:r>
                                    <w:r>
                                      <w:rPr>
                                        <w:rFonts w:ascii="ＭＳ ゴシック" w:eastAsia="ＭＳ ゴシック" w:hAnsi="ＭＳ ゴシック"/>
                                        <w:b/>
                                      </w:rPr>
                                      <w:t>（回数や時間等）を</w:t>
                                    </w:r>
                                    <w:r>
                                      <w:rPr>
                                        <w:rFonts w:ascii="ＭＳ ゴシック" w:eastAsia="ＭＳ ゴシック" w:hAnsi="ＭＳ ゴシック" w:hint="eastAsia"/>
                                        <w:b/>
                                      </w:rPr>
                                      <w:t>規準</w:t>
                                    </w:r>
                                    <w:r>
                                      <w:rPr>
                                        <w:rFonts w:ascii="ＭＳ ゴシック" w:eastAsia="ＭＳ ゴシック" w:hAnsi="ＭＳ ゴシック"/>
                                        <w:b/>
                                      </w:rPr>
                                      <w:t>として設定できればなおよ</w:t>
                                    </w:r>
                                    <w:r>
                                      <w:rPr>
                                        <w:rFonts w:ascii="ＭＳ ゴシック" w:eastAsia="ＭＳ ゴシック" w:hAnsi="ＭＳ ゴシック" w:hint="eastAsia"/>
                                        <w:b/>
                                      </w:rPr>
                                      <w:t>い</w:t>
                                    </w:r>
                                    <w:r w:rsidRPr="00014D98">
                                      <w:rPr>
                                        <w:rFonts w:ascii="ＭＳ ゴシック" w:eastAsia="ＭＳ ゴシック" w:hAnsi="ＭＳ ゴシック" w:hint="eastAsia"/>
                                        <w: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D5DF0D" id="グループ化 228" o:spid="_x0000_s1139" style="position:absolute;left:0;text-align:left;margin-left:-275.2pt;margin-top:.1pt;width:394.5pt;height:47.25pt;z-index:251758592;mso-position-horizontal-relative:margin;mso-width-relative:margin;mso-height-relative:margin" coordsize="46005,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">
                      <v:roundrect id="角丸四角形 229" o:spid="_x0000_s1140" style="position:absolute;width:46005;height:1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" fillcolor="#fff2cc [663]" strokecolor="#ed7d31 [3205]" strokeweight="1.5pt">
                        <v:stroke joinstyle="miter"/>
                      </v:roundrect>
                      <v:shape id="_x0000_s1141" type="#_x0000_t202" style="position:absolute;left:1047;top:952;width:44101;height:1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rsidR="00D3523E" w:rsidRPr="00014D98" w:rsidRDefault="00D3523E" w:rsidP="002A09F2">
                              <w:pPr>
                                <w:jc w:val="left"/>
                                <w:rPr>
                                  <w:rFonts w:ascii="ＭＳ ゴシック" w:eastAsia="ＭＳ ゴシック" w:hAnsi="ＭＳ ゴシック"/>
                                  <w:b/>
                                </w:rPr>
                              </w:pPr>
                              <w:r w:rsidRPr="00014D98">
                                <w:rPr>
                                  <w:rFonts w:ascii="ＭＳ ゴシック" w:eastAsia="ＭＳ ゴシック" w:hAnsi="ＭＳ ゴシック" w:hint="eastAsia"/>
                                  <w:b/>
                                  <w:bCs/>
                                </w:rPr>
                                <w:t>評価規準は</w:t>
                              </w:r>
                              <w:r>
                                <w:rPr>
                                  <w:rFonts w:ascii="ＭＳ ゴシック" w:eastAsia="ＭＳ ゴシック" w:hAnsi="ＭＳ ゴシック" w:hint="eastAsia"/>
                                  <w:b/>
                                  <w:bCs/>
                                </w:rPr>
                                <w:t>具体的</w:t>
                              </w:r>
                              <w:r>
                                <w:rPr>
                                  <w:rFonts w:ascii="ＭＳ ゴシック" w:eastAsia="ＭＳ ゴシック" w:hAnsi="ＭＳ ゴシック"/>
                                  <w:b/>
                                  <w:bCs/>
                                </w:rPr>
                                <w:t>で</w:t>
                              </w:r>
                              <w:r w:rsidRPr="00014D98">
                                <w:rPr>
                                  <w:rFonts w:ascii="ＭＳ ゴシック" w:eastAsia="ＭＳ ゴシック" w:hAnsi="ＭＳ ゴシック" w:hint="eastAsia"/>
                                  <w:b/>
                                  <w:bCs/>
                                </w:rPr>
                                <w:t>明確であるとよい</w:t>
                              </w:r>
                              <w:r>
                                <w:rPr>
                                  <w:rFonts w:ascii="ＭＳ ゴシック" w:eastAsia="ＭＳ ゴシック" w:hAnsi="ＭＳ ゴシック" w:hint="eastAsia"/>
                                  <w:b/>
                                </w:rPr>
                                <w:t>。</w:t>
                              </w:r>
                              <w:r w:rsidRPr="00014D98">
                                <w:rPr>
                                  <w:rFonts w:ascii="ＭＳ ゴシック" w:eastAsia="ＭＳ ゴシック" w:hAnsi="ＭＳ ゴシック" w:hint="eastAsia"/>
                                  <w:b/>
                                </w:rPr>
                                <w:t>数値で</w:t>
                              </w:r>
                              <w:r>
                                <w:rPr>
                                  <w:rFonts w:ascii="ＭＳ ゴシック" w:eastAsia="ＭＳ ゴシック" w:hAnsi="ＭＳ ゴシック" w:hint="eastAsia"/>
                                  <w:b/>
                                </w:rPr>
                                <w:t>測れるもの</w:t>
                              </w:r>
                              <w:r>
                                <w:rPr>
                                  <w:rFonts w:ascii="ＭＳ ゴシック" w:eastAsia="ＭＳ ゴシック" w:hAnsi="ＭＳ ゴシック"/>
                                  <w:b/>
                                </w:rPr>
                                <w:t>（回数や時間等）を</w:t>
                              </w:r>
                              <w:r>
                                <w:rPr>
                                  <w:rFonts w:ascii="ＭＳ ゴシック" w:eastAsia="ＭＳ ゴシック" w:hAnsi="ＭＳ ゴシック" w:hint="eastAsia"/>
                                  <w:b/>
                                </w:rPr>
                                <w:t>規準</w:t>
                              </w:r>
                              <w:r>
                                <w:rPr>
                                  <w:rFonts w:ascii="ＭＳ ゴシック" w:eastAsia="ＭＳ ゴシック" w:hAnsi="ＭＳ ゴシック"/>
                                  <w:b/>
                                </w:rPr>
                                <w:t>として設定できればなおよ</w:t>
                              </w:r>
                              <w:r>
                                <w:rPr>
                                  <w:rFonts w:ascii="ＭＳ ゴシック" w:eastAsia="ＭＳ ゴシック" w:hAnsi="ＭＳ ゴシック" w:hint="eastAsia"/>
                                  <w:b/>
                                </w:rPr>
                                <w:t>い</w:t>
                              </w:r>
                              <w:r w:rsidRPr="00014D98">
                                <w:rPr>
                                  <w:rFonts w:ascii="ＭＳ ゴシック" w:eastAsia="ＭＳ ゴシック" w:hAnsi="ＭＳ ゴシック" w:hint="eastAsia"/>
                                  <w:b/>
                                </w:rPr>
                                <w:t>。</w:t>
                              </w:r>
                            </w:p>
                          </w:txbxContent>
                        </v:textbox>
                      </v:shape>
                      <w10:wrap anchorx="margin"/>
                    </v:group>
                  </w:pict>
                </mc:Fallback>
              </mc:AlternateContent>
            </w:r>
          </w:p>
        </w:tc>
      </w:tr>
    </w:tbl>
    <w:p w:rsidR="002A09F2" w:rsidRPr="00F249BC" w:rsidRDefault="002A09F2" w:rsidP="002A09F2">
      <w:pPr>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2A09F2" w:rsidRPr="005D1F8F" w:rsidRDefault="002A09F2" w:rsidP="002A09F2">
      <w:pPr>
        <w:spacing w:line="400" w:lineRule="exact"/>
        <w:rPr>
          <w:rFonts w:ascii="メイリオ" w:eastAsia="メイリオ" w:hAnsi="メイリオ"/>
        </w:rPr>
      </w:pPr>
    </w:p>
    <w:p w:rsidR="002A09F2" w:rsidRPr="00F249BC" w:rsidRDefault="002A09F2" w:rsidP="002A09F2">
      <w:pPr>
        <w:wordWrap w:val="0"/>
        <w:spacing w:line="400" w:lineRule="exact"/>
        <w:jc w:val="right"/>
        <w:rPr>
          <w:rFonts w:ascii="メイリオ" w:eastAsia="メイリオ" w:hAnsi="メイリオ"/>
          <w:u w:val="single"/>
        </w:rPr>
      </w:pPr>
      <w:r w:rsidRPr="005D1F8F">
        <w:rPr>
          <w:rFonts w:ascii="メイリオ" w:eastAsia="メイリオ" w:hAnsi="メイリオ" w:hint="eastAsia"/>
        </w:rPr>
        <w:t>学年</w:t>
      </w:r>
      <w:r>
        <w:rPr>
          <w:rFonts w:ascii="メイリオ" w:eastAsia="メイリオ" w:hAnsi="メイリオ" w:hint="eastAsia"/>
          <w:u w:val="single"/>
        </w:rPr>
        <w:t xml:space="preserve">　　　　　　　</w:t>
      </w:r>
    </w:p>
    <w:p w:rsidR="002A09F2" w:rsidRDefault="002A09F2" w:rsidP="002A09F2">
      <w:pPr>
        <w:wordWrap w:val="0"/>
        <w:spacing w:line="400" w:lineRule="exact"/>
        <w:jc w:val="right"/>
        <w:rPr>
          <w:rFonts w:ascii="メイリオ" w:eastAsia="メイリオ" w:hAnsi="メイリオ"/>
          <w:u w:val="single"/>
        </w:rPr>
      </w:pPr>
      <w:r>
        <w:rPr>
          <w:rFonts w:ascii="メイリオ" w:eastAsia="メイリオ" w:hAnsi="メイリオ" w:hint="eastAsia"/>
        </w:rPr>
        <w:t>指導場所</w:t>
      </w:r>
      <w:r>
        <w:rPr>
          <w:rFonts w:ascii="メイリオ" w:eastAsia="メイリオ" w:hAnsi="メイリオ" w:hint="eastAsia"/>
          <w:u w:val="single"/>
        </w:rPr>
        <w:t xml:space="preserve">　　　　　　　</w:t>
      </w:r>
    </w:p>
    <w:p w:rsidR="002A09F2" w:rsidRPr="00BE75BB" w:rsidRDefault="002A09F2" w:rsidP="002A09F2">
      <w:pPr>
        <w:wordWrap w:val="0"/>
        <w:spacing w:line="400" w:lineRule="exact"/>
        <w:jc w:val="right"/>
        <w:rPr>
          <w:rFonts w:ascii="メイリオ" w:eastAsia="メイリオ" w:hAnsi="メイリオ"/>
        </w:rPr>
      </w:pPr>
      <w:r w:rsidRPr="00BE75BB">
        <w:rPr>
          <w:rFonts w:ascii="メイリオ" w:eastAsia="メイリオ" w:hAnsi="メイリオ" w:hint="eastAsia"/>
        </w:rPr>
        <w:t>個別学習・グループ学習・その他（　　　）</w:t>
      </w:r>
    </w:p>
    <w:p w:rsidR="002A09F2" w:rsidRDefault="002A09F2" w:rsidP="002A09F2">
      <w:pPr>
        <w:spacing w:line="400" w:lineRule="exact"/>
        <w:rPr>
          <w:rFonts w:ascii="メイリオ" w:eastAsia="メイリオ" w:hAnsi="メイリオ"/>
        </w:rPr>
      </w:pPr>
      <w:r>
        <w:rPr>
          <w:rFonts w:ascii="メイリオ" w:eastAsia="メイリオ" w:hAnsi="メイリオ" w:hint="eastAsia"/>
        </w:rPr>
        <w:t>１．主題（題材等）</w:t>
      </w:r>
    </w:p>
    <w:p w:rsidR="002A09F2" w:rsidRDefault="002A09F2" w:rsidP="002A09F2">
      <w:pPr>
        <w:spacing w:line="400" w:lineRule="exact"/>
        <w:rPr>
          <w:rFonts w:ascii="メイリオ" w:eastAsia="メイリオ" w:hAnsi="メイリオ"/>
        </w:rPr>
      </w:pPr>
    </w:p>
    <w:p w:rsidR="002A09F2" w:rsidRDefault="002A09F2" w:rsidP="002A09F2">
      <w:pPr>
        <w:spacing w:line="400" w:lineRule="exact"/>
        <w:rPr>
          <w:rFonts w:ascii="メイリオ" w:eastAsia="メイリオ" w:hAnsi="メイリオ"/>
        </w:rPr>
      </w:pPr>
    </w:p>
    <w:p w:rsidR="002A09F2" w:rsidRDefault="002A09F2" w:rsidP="002A09F2">
      <w:pPr>
        <w:spacing w:line="400" w:lineRule="exact"/>
        <w:rPr>
          <w:rFonts w:ascii="メイリオ" w:eastAsia="メイリオ" w:hAnsi="メイリオ"/>
        </w:rPr>
      </w:pPr>
      <w:r>
        <w:rPr>
          <w:rFonts w:ascii="メイリオ" w:eastAsia="メイリオ" w:hAnsi="メイリオ" w:hint="eastAsia"/>
        </w:rPr>
        <w:t>２．本時の目標</w:t>
      </w:r>
    </w:p>
    <w:p w:rsidR="002A09F2" w:rsidRDefault="002A09F2" w:rsidP="002A09F2">
      <w:pPr>
        <w:spacing w:line="400" w:lineRule="exact"/>
        <w:rPr>
          <w:rFonts w:ascii="メイリオ" w:eastAsia="メイリオ" w:hAnsi="メイリオ"/>
        </w:rPr>
      </w:pPr>
    </w:p>
    <w:p w:rsidR="002A09F2" w:rsidRDefault="002A09F2" w:rsidP="002A09F2">
      <w:pPr>
        <w:spacing w:line="400" w:lineRule="exact"/>
        <w:rPr>
          <w:rFonts w:ascii="メイリオ" w:eastAsia="メイリオ" w:hAnsi="メイリオ"/>
        </w:rPr>
      </w:pPr>
    </w:p>
    <w:p w:rsidR="002A09F2" w:rsidRPr="005D1F8F" w:rsidRDefault="002A09F2" w:rsidP="002A09F2">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3159"/>
        <w:gridCol w:w="3078"/>
        <w:gridCol w:w="2655"/>
      </w:tblGrid>
      <w:tr w:rsidR="002A09F2" w:rsidTr="0009097B">
        <w:tc>
          <w:tcPr>
            <w:tcW w:w="622" w:type="dxa"/>
            <w:shd w:val="clear" w:color="auto" w:fill="B4C6E7" w:themeFill="accent1" w:themeFillTint="66"/>
          </w:tcPr>
          <w:p w:rsidR="002A09F2" w:rsidRPr="00F249BC" w:rsidRDefault="002A09F2" w:rsidP="002A09F2">
            <w:pPr>
              <w:spacing w:line="400" w:lineRule="exact"/>
              <w:rPr>
                <w:rFonts w:ascii="メイリオ" w:eastAsia="メイリオ" w:hAnsi="メイリオ"/>
              </w:rPr>
            </w:pPr>
          </w:p>
        </w:tc>
        <w:tc>
          <w:tcPr>
            <w:tcW w:w="3159" w:type="dxa"/>
            <w:shd w:val="clear" w:color="auto" w:fill="B4C6E7" w:themeFill="accent1" w:themeFillTint="66"/>
            <w:vAlign w:val="center"/>
          </w:tcPr>
          <w:p w:rsidR="002A09F2" w:rsidRPr="00F249BC" w:rsidRDefault="002A09F2" w:rsidP="002A09F2">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078" w:type="dxa"/>
            <w:shd w:val="clear" w:color="auto" w:fill="B4C6E7" w:themeFill="accent1" w:themeFillTint="66"/>
            <w:vAlign w:val="center"/>
          </w:tcPr>
          <w:p w:rsidR="002A09F2" w:rsidRPr="00F249BC" w:rsidRDefault="002A09F2" w:rsidP="002A09F2">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655" w:type="dxa"/>
            <w:shd w:val="clear" w:color="auto" w:fill="B4C6E7" w:themeFill="accent1" w:themeFillTint="66"/>
            <w:vAlign w:val="center"/>
          </w:tcPr>
          <w:p w:rsidR="002A09F2" w:rsidRPr="00F249BC" w:rsidRDefault="002A09F2" w:rsidP="002A09F2">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2A09F2" w:rsidTr="0009097B">
        <w:trPr>
          <w:cantSplit/>
          <w:trHeight w:val="1189"/>
        </w:trPr>
        <w:tc>
          <w:tcPr>
            <w:tcW w:w="622" w:type="dxa"/>
            <w:textDirection w:val="tbRlV"/>
          </w:tcPr>
          <w:p w:rsidR="002A09F2" w:rsidRPr="00F249BC" w:rsidRDefault="002A09F2" w:rsidP="002A09F2">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3159" w:type="dxa"/>
          </w:tcPr>
          <w:p w:rsidR="002A09F2" w:rsidRPr="00F249BC" w:rsidRDefault="002A09F2" w:rsidP="002A09F2">
            <w:pPr>
              <w:spacing w:line="400" w:lineRule="exact"/>
              <w:rPr>
                <w:rFonts w:ascii="メイリオ" w:eastAsia="メイリオ" w:hAnsi="メイリオ"/>
              </w:rPr>
            </w:pPr>
          </w:p>
        </w:tc>
        <w:tc>
          <w:tcPr>
            <w:tcW w:w="3078" w:type="dxa"/>
          </w:tcPr>
          <w:p w:rsidR="002A09F2" w:rsidRPr="00F249BC" w:rsidRDefault="002A09F2" w:rsidP="002A09F2">
            <w:pPr>
              <w:spacing w:line="400" w:lineRule="exact"/>
              <w:rPr>
                <w:rFonts w:ascii="メイリオ" w:eastAsia="メイリオ" w:hAnsi="メイリオ"/>
              </w:rPr>
            </w:pPr>
          </w:p>
        </w:tc>
        <w:tc>
          <w:tcPr>
            <w:tcW w:w="2655" w:type="dxa"/>
          </w:tcPr>
          <w:p w:rsidR="002A09F2" w:rsidRPr="00377278" w:rsidRDefault="002A09F2" w:rsidP="002A09F2">
            <w:pPr>
              <w:pStyle w:val="aa"/>
              <w:ind w:leftChars="0" w:left="360"/>
              <w:rPr>
                <w:rFonts w:ascii="メイリオ" w:eastAsia="メイリオ" w:hAnsi="メイリオ"/>
              </w:rPr>
            </w:pPr>
          </w:p>
        </w:tc>
      </w:tr>
      <w:tr w:rsidR="002A09F2" w:rsidTr="0009097B">
        <w:trPr>
          <w:cantSplit/>
          <w:trHeight w:val="5090"/>
        </w:trPr>
        <w:tc>
          <w:tcPr>
            <w:tcW w:w="622" w:type="dxa"/>
            <w:textDirection w:val="tbRlV"/>
          </w:tcPr>
          <w:p w:rsidR="002A09F2" w:rsidRPr="00F249BC" w:rsidRDefault="002A09F2" w:rsidP="002A09F2">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159" w:type="dxa"/>
          </w:tcPr>
          <w:p w:rsidR="002A09F2" w:rsidRPr="00F249BC" w:rsidRDefault="002A09F2" w:rsidP="002A09F2">
            <w:pPr>
              <w:spacing w:line="400" w:lineRule="exact"/>
              <w:rPr>
                <w:rFonts w:ascii="メイリオ" w:eastAsia="メイリオ" w:hAnsi="メイリオ"/>
              </w:rPr>
            </w:pPr>
          </w:p>
        </w:tc>
        <w:tc>
          <w:tcPr>
            <w:tcW w:w="3078" w:type="dxa"/>
          </w:tcPr>
          <w:p w:rsidR="002A09F2" w:rsidRPr="00F249BC" w:rsidRDefault="002A09F2" w:rsidP="002A09F2">
            <w:pPr>
              <w:spacing w:line="400" w:lineRule="exact"/>
              <w:rPr>
                <w:rFonts w:ascii="メイリオ" w:eastAsia="メイリオ" w:hAnsi="メイリオ"/>
              </w:rPr>
            </w:pPr>
          </w:p>
        </w:tc>
        <w:tc>
          <w:tcPr>
            <w:tcW w:w="2655" w:type="dxa"/>
          </w:tcPr>
          <w:p w:rsidR="002A09F2" w:rsidRPr="00F249BC" w:rsidRDefault="002A09F2" w:rsidP="002A09F2">
            <w:pPr>
              <w:spacing w:line="400" w:lineRule="exact"/>
              <w:rPr>
                <w:rFonts w:ascii="メイリオ" w:eastAsia="メイリオ" w:hAnsi="メイリオ"/>
              </w:rPr>
            </w:pPr>
          </w:p>
        </w:tc>
      </w:tr>
      <w:tr w:rsidR="002A09F2" w:rsidTr="0009097B">
        <w:trPr>
          <w:cantSplit/>
          <w:trHeight w:val="2092"/>
        </w:trPr>
        <w:tc>
          <w:tcPr>
            <w:tcW w:w="622" w:type="dxa"/>
            <w:textDirection w:val="tbRlV"/>
          </w:tcPr>
          <w:p w:rsidR="002A09F2" w:rsidRPr="00F249BC" w:rsidRDefault="002A09F2" w:rsidP="002A09F2">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159" w:type="dxa"/>
          </w:tcPr>
          <w:p w:rsidR="002A09F2" w:rsidRPr="002B0E83" w:rsidRDefault="002A09F2" w:rsidP="002A09F2">
            <w:pPr>
              <w:rPr>
                <w:rFonts w:ascii="メイリオ" w:eastAsia="メイリオ" w:hAnsi="メイリオ"/>
              </w:rPr>
            </w:pPr>
          </w:p>
        </w:tc>
        <w:tc>
          <w:tcPr>
            <w:tcW w:w="3078" w:type="dxa"/>
          </w:tcPr>
          <w:p w:rsidR="002A09F2" w:rsidRPr="00F249BC" w:rsidRDefault="002A09F2" w:rsidP="002A09F2">
            <w:pPr>
              <w:spacing w:line="400" w:lineRule="exact"/>
              <w:rPr>
                <w:rFonts w:ascii="メイリオ" w:eastAsia="メイリオ" w:hAnsi="メイリオ"/>
              </w:rPr>
            </w:pPr>
          </w:p>
        </w:tc>
        <w:tc>
          <w:tcPr>
            <w:tcW w:w="2655" w:type="dxa"/>
          </w:tcPr>
          <w:p w:rsidR="002A09F2" w:rsidRPr="002B0E83" w:rsidRDefault="002A09F2" w:rsidP="002A09F2">
            <w:pPr>
              <w:ind w:leftChars="36" w:left="286" w:hangingChars="100" w:hanging="210"/>
              <w:rPr>
                <w:bCs/>
              </w:rPr>
            </w:pPr>
          </w:p>
        </w:tc>
      </w:tr>
    </w:tbl>
    <w:p w:rsidR="0009097B" w:rsidRDefault="0009097B" w:rsidP="0009097B">
      <w:pPr>
        <w:spacing w:line="340" w:lineRule="exact"/>
        <w:jc w:val="left"/>
        <w:rPr>
          <w:rFonts w:ascii="メイリオ" w:eastAsia="メイリオ" w:hAnsi="メイリオ"/>
          <w:b/>
        </w:rPr>
      </w:pPr>
    </w:p>
    <w:p w:rsidR="0009097B" w:rsidRPr="0009097B" w:rsidRDefault="0009097B" w:rsidP="0009097B">
      <w:pPr>
        <w:sectPr w:rsidR="0009097B" w:rsidRPr="0009097B" w:rsidSect="00576CC4">
          <w:pgSz w:w="11906" w:h="16838"/>
          <w:pgMar w:top="1304" w:right="1191" w:bottom="1304" w:left="1191" w:header="851" w:footer="992" w:gutter="0"/>
          <w:cols w:space="425"/>
          <w:docGrid w:type="lines" w:linePitch="360"/>
        </w:sectPr>
      </w:pPr>
    </w:p>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884452">
        <w:rPr>
          <w:rFonts w:ascii="メイリオ" w:eastAsia="メイリオ" w:hAnsi="メイリオ" w:hint="eastAsia"/>
          <w:b/>
        </w:rPr>
        <w:t>（各教科等の目標及び内容を含む）</w:t>
      </w:r>
      <w:r>
        <w:rPr>
          <w:rFonts w:ascii="メイリオ" w:eastAsia="メイリオ" w:hAnsi="メイリオ" w:hint="eastAsia"/>
          <w:b/>
        </w:rPr>
        <w:t xml:space="preserve">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09097B" w:rsidRPr="00227BE8" w:rsidRDefault="0009097B" w:rsidP="0009097B">
            <w:pPr>
              <w:spacing w:line="260" w:lineRule="exact"/>
              <w:rPr>
                <w:rFonts w:ascii="メイリオ" w:eastAsia="メイリオ" w:hAnsi="メイリオ"/>
                <w:color w:val="000000" w:themeColor="text1"/>
                <w:sz w:val="18"/>
              </w:rPr>
            </w:pPr>
            <w:r w:rsidRPr="00A62057">
              <w:rPr>
                <w:rFonts w:ascii="メイリオ" w:eastAsia="メイリオ" w:hAnsi="メイリオ" w:hint="eastAsia"/>
                <w:sz w:val="18"/>
              </w:rPr>
              <w:t>弱視</w:t>
            </w:r>
            <w:r>
              <w:rPr>
                <w:rFonts w:ascii="メイリオ" w:eastAsia="メイリオ" w:hAnsi="メイリオ" w:hint="eastAsia"/>
                <w:sz w:val="18"/>
              </w:rPr>
              <w:t>①</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vAlign w:val="center"/>
          </w:tcPr>
          <w:p w:rsidR="0009097B" w:rsidRPr="00227BE8" w:rsidRDefault="0009097B" w:rsidP="0009097B">
            <w:pPr>
              <w:spacing w:line="260" w:lineRule="exact"/>
              <w:rPr>
                <w:rFonts w:ascii="メイリオ" w:eastAsia="メイリオ" w:hAnsi="メイリオ"/>
                <w:color w:val="000000" w:themeColor="text1"/>
                <w:sz w:val="18"/>
              </w:rPr>
            </w:pPr>
            <w:r w:rsidRPr="00227BE8">
              <w:rPr>
                <w:rFonts w:ascii="メイリオ" w:eastAsia="メイリオ" w:hAnsi="メイリオ" w:hint="eastAsia"/>
                <w:color w:val="000000" w:themeColor="text1"/>
                <w:sz w:val="18"/>
              </w:rPr>
              <w:t>小学校　第2学年</w:t>
            </w:r>
          </w:p>
        </w:tc>
      </w:tr>
    </w:tbl>
    <w:p w:rsidR="0009097B" w:rsidRPr="006608ED"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4156"/>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60"/>
                <w:kern w:val="0"/>
                <w:szCs w:val="18"/>
                <w:fitText w:val="1260" w:id="-1816912640"/>
              </w:rPr>
              <w:t>実態把</w:t>
            </w:r>
            <w:r w:rsidRPr="0009097B">
              <w:rPr>
                <w:rFonts w:ascii="メイリオ" w:eastAsia="メイリオ" w:hAnsi="メイリオ" w:hint="eastAsia"/>
                <w:color w:val="000000" w:themeColor="text1"/>
                <w:spacing w:val="30"/>
                <w:kern w:val="0"/>
                <w:szCs w:val="18"/>
                <w:fitText w:val="1260" w:id="-1816912640"/>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A80B3D" w:rsidRDefault="0009097B" w:rsidP="0009097B">
            <w:pPr>
              <w:spacing w:line="260" w:lineRule="exact"/>
              <w:rPr>
                <w:rFonts w:ascii="メイリオ" w:eastAsia="メイリオ" w:hAnsi="メイリオ"/>
                <w:sz w:val="18"/>
              </w:rPr>
            </w:pPr>
            <w:r w:rsidRPr="00A80B3D">
              <w:rPr>
                <w:rFonts w:ascii="ＭＳ 明朝" w:eastAsia="ＭＳ 明朝" w:hAnsi="ＭＳ 明朝" w:hint="eastAsia"/>
                <w:sz w:val="18"/>
              </w:rPr>
              <w:t>≪</w:t>
            </w:r>
            <w:r w:rsidRPr="00A80B3D">
              <w:rPr>
                <w:rFonts w:ascii="メイリオ" w:eastAsia="メイリオ" w:hAnsi="メイリオ" w:hint="eastAsia"/>
                <w:sz w:val="18"/>
              </w:rPr>
              <w:t>障がいの状況等</w:t>
            </w:r>
            <w:r w:rsidRPr="00A80B3D">
              <w:rPr>
                <w:rFonts w:ascii="ＭＳ 明朝" w:eastAsia="ＭＳ 明朝" w:hAnsi="ＭＳ 明朝" w:hint="eastAsia"/>
                <w:sz w:val="18"/>
              </w:rPr>
              <w:t>≫</w:t>
            </w:r>
          </w:p>
          <w:p w:rsidR="0009097B" w:rsidRPr="00A62057" w:rsidRDefault="0009097B" w:rsidP="0009097B">
            <w:pPr>
              <w:spacing w:line="260" w:lineRule="exact"/>
              <w:rPr>
                <w:rFonts w:ascii="メイリオ" w:eastAsia="メイリオ" w:hAnsi="メイリオ" w:cs="Segoe UI Symbol"/>
                <w:sz w:val="18"/>
              </w:rPr>
            </w:pPr>
            <w:r>
              <w:rPr>
                <w:rFonts w:ascii="メイリオ" w:eastAsia="メイリオ" w:hAnsi="メイリオ" w:cs="Segoe UI Symbol" w:hint="eastAsia"/>
                <w:sz w:val="18"/>
              </w:rPr>
              <w:t>・</w:t>
            </w:r>
            <w:r w:rsidRPr="00A62057">
              <w:rPr>
                <w:rFonts w:ascii="メイリオ" w:eastAsia="メイリオ" w:hAnsi="メイリオ" w:cs="Segoe UI Symbol" w:hint="eastAsia"/>
                <w:sz w:val="18"/>
              </w:rPr>
              <w:t xml:space="preserve">視覚障がい(全盲)　</w:t>
            </w:r>
            <w:r w:rsidR="000D7AE4">
              <w:rPr>
                <w:rFonts w:ascii="メイリオ" w:eastAsia="メイリオ" w:hAnsi="メイリオ" w:cs="Segoe UI Symbol" w:hint="eastAsia"/>
                <w:sz w:val="18"/>
              </w:rPr>
              <w:t xml:space="preserve">　</w:t>
            </w:r>
            <w:r w:rsidRPr="00A62057">
              <w:rPr>
                <w:rFonts w:ascii="メイリオ" w:eastAsia="メイリオ" w:hAnsi="メイリオ" w:cs="Segoe UI Symbol" w:hint="eastAsia"/>
                <w:sz w:val="18"/>
              </w:rPr>
              <w:t>身体障害者手帳1級</w:t>
            </w:r>
          </w:p>
          <w:p w:rsidR="0009097B" w:rsidRPr="00A80B3D"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r w:rsidRPr="00A80B3D">
              <w:rPr>
                <w:rFonts w:ascii="メイリオ" w:eastAsia="メイリオ" w:hAnsi="メイリオ" w:hint="eastAsia"/>
                <w:sz w:val="18"/>
              </w:rPr>
              <w:t>】</w:t>
            </w:r>
          </w:p>
          <w:p w:rsidR="0009097B" w:rsidRPr="00A62057" w:rsidRDefault="0009097B" w:rsidP="0009097B">
            <w:pPr>
              <w:spacing w:line="260" w:lineRule="exact"/>
              <w:rPr>
                <w:rFonts w:ascii="メイリオ" w:eastAsia="メイリオ" w:hAnsi="メイリオ"/>
                <w:sz w:val="18"/>
              </w:rPr>
            </w:pPr>
            <w:r w:rsidRPr="00A62057">
              <w:rPr>
                <w:rFonts w:ascii="メイリオ" w:eastAsia="メイリオ" w:hAnsi="メイリオ"/>
                <w:sz w:val="18"/>
              </w:rPr>
              <w:t>・入学時より点字教科書を使用し、点字を読み書きして学習を行っている。</w:t>
            </w:r>
          </w:p>
          <w:p w:rsidR="0009097B" w:rsidRPr="00227BE8" w:rsidRDefault="0009097B" w:rsidP="0009097B">
            <w:pPr>
              <w:spacing w:line="260" w:lineRule="exact"/>
              <w:ind w:left="180" w:hangingChars="100" w:hanging="180"/>
              <w:rPr>
                <w:rFonts w:ascii="メイリオ" w:eastAsia="メイリオ" w:hAnsi="メイリオ"/>
                <w:sz w:val="18"/>
              </w:rPr>
            </w:pPr>
            <w:r w:rsidRPr="00A62057">
              <w:rPr>
                <w:rFonts w:ascii="メイリオ" w:eastAsia="メイリオ" w:hAnsi="メイリオ"/>
                <w:sz w:val="18"/>
              </w:rPr>
              <w:t>・</w:t>
            </w:r>
            <w:r>
              <w:rPr>
                <w:rFonts w:ascii="メイリオ" w:eastAsia="メイリオ" w:hAnsi="メイリオ" w:hint="eastAsia"/>
                <w:sz w:val="18"/>
              </w:rPr>
              <w:t>算数の図形分野や長さの学習など、視覚情報が多い</w:t>
            </w:r>
            <w:r w:rsidR="00D93451">
              <w:rPr>
                <w:rFonts w:ascii="メイリオ" w:eastAsia="メイリオ" w:hAnsi="メイリオ" w:hint="eastAsia"/>
                <w:sz w:val="18"/>
              </w:rPr>
              <w:t>分野や細かい作業等が伴う分野等において、実感を伴う</w:t>
            </w:r>
            <w:r w:rsidRPr="00A62057">
              <w:rPr>
                <w:rFonts w:ascii="メイリオ" w:eastAsia="メイリオ" w:hAnsi="メイリオ" w:hint="eastAsia"/>
                <w:sz w:val="18"/>
              </w:rPr>
              <w:t>理解が難しいことがあるが、言語化や触察、既に習得している情報で補いな</w:t>
            </w:r>
            <w:r>
              <w:rPr>
                <w:rFonts w:ascii="メイリオ" w:eastAsia="メイリオ" w:hAnsi="メイリオ" w:hint="eastAsia"/>
                <w:sz w:val="18"/>
              </w:rPr>
              <w:t>がら理解をすすめることができる</w:t>
            </w:r>
            <w:r w:rsidRPr="00227BE8">
              <w:rPr>
                <w:rFonts w:ascii="メイリオ" w:eastAsia="メイリオ" w:hAnsi="メイリオ" w:hint="eastAsia"/>
                <w:sz w:val="18"/>
              </w:rPr>
              <w:t>。</w:t>
            </w:r>
          </w:p>
          <w:p w:rsidR="0009097B" w:rsidRPr="00227BE8" w:rsidRDefault="0009097B" w:rsidP="0009097B">
            <w:pPr>
              <w:spacing w:line="260" w:lineRule="exact"/>
              <w:ind w:left="180" w:hangingChars="100" w:hanging="180"/>
              <w:rPr>
                <w:rFonts w:ascii="メイリオ" w:eastAsia="メイリオ" w:hAnsi="メイリオ"/>
                <w:sz w:val="18"/>
              </w:rPr>
            </w:pPr>
            <w:r w:rsidRPr="00227BE8">
              <w:rPr>
                <w:rFonts w:ascii="メイリオ" w:eastAsia="メイリオ" w:hAnsi="メイリオ" w:hint="eastAsia"/>
                <w:sz w:val="18"/>
              </w:rPr>
              <w:t>・</w:t>
            </w:r>
            <w:r>
              <w:rPr>
                <w:rFonts w:ascii="メイリオ" w:eastAsia="メイリオ" w:hAnsi="メイリオ" w:hint="eastAsia"/>
                <w:sz w:val="18"/>
              </w:rPr>
              <w:t>図工、体育等、視覚情報からのモデル化が必要な学習は、体感したり保有する感覚を使用したりしながら習得することができる。</w:t>
            </w:r>
          </w:p>
          <w:p w:rsidR="0009097B" w:rsidRPr="00A80B3D"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r w:rsidRPr="00A80B3D">
              <w:rPr>
                <w:rFonts w:ascii="メイリオ" w:eastAsia="メイリオ" w:hAnsi="メイリオ" w:hint="eastAsia"/>
                <w:sz w:val="18"/>
              </w:rPr>
              <w:t>】</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・自立活動の指導と日頃の学校生活の積み重ねにより、教室内、トイレ等、主な行動範囲は一人で移動できる。</w:t>
            </w:r>
          </w:p>
          <w:p w:rsidR="00985258" w:rsidRDefault="003B40EC" w:rsidP="0009097B">
            <w:pPr>
              <w:spacing w:line="260" w:lineRule="exact"/>
              <w:rPr>
                <w:rFonts w:ascii="メイリオ" w:eastAsia="メイリオ" w:hAnsi="メイリオ"/>
                <w:sz w:val="18"/>
              </w:rPr>
            </w:pPr>
            <w:r w:rsidRPr="00677C3E">
              <w:rPr>
                <w:noProof/>
              </w:rPr>
              <w:drawing>
                <wp:anchor distT="0" distB="0" distL="114300" distR="114300" simplePos="0" relativeHeight="251906048" behindDoc="0" locked="0" layoutInCell="1" allowOverlap="1" wp14:anchorId="01B0B4DC" wp14:editId="73170FC5">
                  <wp:simplePos x="0" y="0"/>
                  <wp:positionH relativeFrom="margin">
                    <wp:posOffset>4458335</wp:posOffset>
                  </wp:positionH>
                  <wp:positionV relativeFrom="paragraph">
                    <wp:posOffset>118745</wp:posOffset>
                  </wp:positionV>
                  <wp:extent cx="1343025" cy="1006475"/>
                  <wp:effectExtent l="0" t="0" r="9525" b="3175"/>
                  <wp:wrapSquare wrapText="bothSides"/>
                  <wp:docPr id="1048" name="図 1048" descr="C:\Users\W013730\Desktop\s-ＯＳ後ろ姿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013730\Desktop\s-ＯＳ後ろ姿②.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3025"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097B" w:rsidRPr="00A62057">
              <w:rPr>
                <w:rFonts w:ascii="メイリオ" w:eastAsia="メイリオ" w:hAnsi="メイリオ" w:hint="eastAsia"/>
                <w:sz w:val="18"/>
              </w:rPr>
              <w:t>・学校生活で困ったときは「だれかいる？」等の声掛けを行い、自ら解決を図ろうと</w:t>
            </w:r>
          </w:p>
          <w:p w:rsidR="0009097B" w:rsidRPr="00A62057" w:rsidRDefault="00985258" w:rsidP="0009097B">
            <w:pPr>
              <w:spacing w:line="260" w:lineRule="exact"/>
              <w:rPr>
                <w:rFonts w:ascii="メイリオ" w:eastAsia="メイリオ" w:hAnsi="メイリオ"/>
                <w:sz w:val="18"/>
              </w:rPr>
            </w:pPr>
            <w:r>
              <w:rPr>
                <w:rFonts w:ascii="メイリオ" w:eastAsia="メイリオ" w:hAnsi="メイリオ" w:hint="eastAsia"/>
                <w:sz w:val="18"/>
              </w:rPr>
              <w:t xml:space="preserve">　</w:t>
            </w:r>
            <w:r w:rsidR="0009097B" w:rsidRPr="00A62057">
              <w:rPr>
                <w:rFonts w:ascii="メイリオ" w:eastAsia="メイリオ" w:hAnsi="メイリオ" w:hint="eastAsia"/>
                <w:sz w:val="18"/>
              </w:rPr>
              <w:t>することができる。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r w:rsidRPr="00A80B3D">
              <w:rPr>
                <w:rFonts w:ascii="メイリオ" w:eastAsia="メイリオ" w:hAnsi="メイリオ" w:hint="eastAsia"/>
                <w:sz w:val="18"/>
              </w:rPr>
              <w:t>】</w:t>
            </w:r>
          </w:p>
          <w:p w:rsidR="0009097B" w:rsidRPr="005F6804"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A62057">
              <w:rPr>
                <w:rFonts w:ascii="メイリオ" w:eastAsia="メイリオ" w:hAnsi="メイリオ" w:hint="eastAsia"/>
                <w:sz w:val="18"/>
              </w:rPr>
              <w:t>コミュニケーションにおいて障がいが原因で困難を感じる場面がないよう、</w:t>
            </w:r>
            <w:r>
              <w:rPr>
                <w:rFonts w:ascii="メイリオ" w:eastAsia="メイリオ" w:hAnsi="メイリオ" w:hint="eastAsia"/>
                <w:sz w:val="18"/>
              </w:rPr>
              <w:t>学級の中で全盲であるという困難か</w:t>
            </w:r>
            <w:r w:rsidR="00AB70CD">
              <w:rPr>
                <w:rFonts w:ascii="メイリオ" w:eastAsia="メイリオ" w:hAnsi="メイリオ" w:hint="eastAsia"/>
                <w:sz w:val="18"/>
              </w:rPr>
              <w:t>ら生まれる日常の課題</w:t>
            </w:r>
            <w:r w:rsidRPr="00A62057">
              <w:rPr>
                <w:rFonts w:ascii="メイリオ" w:eastAsia="メイリオ" w:hAnsi="メイリオ" w:hint="eastAsia"/>
                <w:sz w:val="18"/>
              </w:rPr>
              <w:t>(指示語を使っても伝わらない等)を本人、そして周りの児童が前向きにとらえ、解決しようとする力を育てている。</w:t>
            </w:r>
          </w:p>
        </w:tc>
      </w:tr>
      <w:tr w:rsidR="0009097B" w:rsidRPr="00295F19" w:rsidTr="0009097B">
        <w:trPr>
          <w:cantSplit/>
          <w:trHeight w:val="530"/>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227BE8" w:rsidRDefault="0009097B" w:rsidP="0009097B">
            <w:pPr>
              <w:spacing w:line="260" w:lineRule="exact"/>
              <w:rPr>
                <w:rFonts w:ascii="メイリオ" w:eastAsia="メイリオ" w:hAnsi="メイリオ"/>
                <w:sz w:val="18"/>
              </w:rPr>
            </w:pPr>
            <w:r w:rsidRPr="00227BE8">
              <w:rPr>
                <w:rFonts w:ascii="メイリオ" w:eastAsia="メイリオ" w:hAnsi="メイリオ" w:hint="eastAsia"/>
                <w:sz w:val="18"/>
              </w:rPr>
              <w:t>≪</w:t>
            </w:r>
            <w:r w:rsidR="00AB70CD">
              <w:rPr>
                <w:rFonts w:ascii="メイリオ" w:eastAsia="メイリオ" w:hAnsi="メイリオ" w:hint="eastAsia"/>
                <w:sz w:val="18"/>
              </w:rPr>
              <w:t>本人・</w:t>
            </w:r>
            <w:r w:rsidRPr="00227BE8">
              <w:rPr>
                <w:rFonts w:ascii="メイリオ" w:eastAsia="メイリオ" w:hAnsi="メイリオ" w:hint="eastAsia"/>
                <w:sz w:val="18"/>
              </w:rPr>
              <w:t>保護者の願い≫</w:t>
            </w:r>
          </w:p>
          <w:p w:rsidR="0009097B" w:rsidRPr="00A80B3D" w:rsidRDefault="0009097B" w:rsidP="0009097B">
            <w:pPr>
              <w:spacing w:line="260" w:lineRule="exact"/>
              <w:rPr>
                <w:rFonts w:ascii="ＭＳ 明朝" w:eastAsia="ＭＳ 明朝" w:hAnsi="ＭＳ 明朝"/>
                <w:sz w:val="18"/>
              </w:rPr>
            </w:pPr>
            <w:r w:rsidRPr="00227BE8">
              <w:rPr>
                <w:rFonts w:ascii="メイリオ" w:eastAsia="メイリオ" w:hAnsi="メイリオ" w:hint="eastAsia"/>
                <w:sz w:val="18"/>
              </w:rPr>
              <w:t>・</w:t>
            </w:r>
            <w:r>
              <w:rPr>
                <w:rFonts w:ascii="メイリオ" w:eastAsia="メイリオ" w:hAnsi="メイリオ" w:hint="eastAsia"/>
                <w:sz w:val="18"/>
              </w:rPr>
              <w:t>友だちと一緒に楽しく学校生活を送ってほしい　・自立　・地域での安心な暮らし</w:t>
            </w:r>
          </w:p>
        </w:tc>
      </w:tr>
    </w:tbl>
    <w:p w:rsidR="0009097B" w:rsidRDefault="0009097B" w:rsidP="0009097B">
      <w:r>
        <w:rPr>
          <w:noProof/>
        </w:rPr>
        <mc:AlternateContent>
          <mc:Choice Requires="wps">
            <w:drawing>
              <wp:anchor distT="0" distB="0" distL="114300" distR="114300" simplePos="0" relativeHeight="251862016" behindDoc="0" locked="0" layoutInCell="1" allowOverlap="1" wp14:anchorId="6708E0A2" wp14:editId="5A9EA2C8">
                <wp:simplePos x="0" y="0"/>
                <wp:positionH relativeFrom="margin">
                  <wp:align>center</wp:align>
                </wp:positionH>
                <wp:positionV relativeFrom="paragraph">
                  <wp:posOffset>75565</wp:posOffset>
                </wp:positionV>
                <wp:extent cx="1666875" cy="152400"/>
                <wp:effectExtent l="38100" t="0" r="9525" b="38100"/>
                <wp:wrapNone/>
                <wp:docPr id="25" name="下矢印 25"/>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51788E" id="下矢印 25" o:spid="_x0000_s1026" type="#_x0000_t67" style="position:absolute;left:0;text-align:left;margin-left:0;margin-top:5.95pt;width:131.25pt;height:12pt;z-index:2518620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266"/>
        <w:gridCol w:w="1418"/>
        <w:gridCol w:w="1701"/>
        <w:gridCol w:w="1559"/>
        <w:gridCol w:w="1984"/>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09097B">
        <w:trPr>
          <w:trHeight w:val="150"/>
        </w:trPr>
        <w:tc>
          <w:tcPr>
            <w:tcW w:w="1266" w:type="dxa"/>
            <w:tcBorders>
              <w:bottom w:val="single" w:sz="8" w:space="0" w:color="auto"/>
            </w:tcBorders>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418"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701"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559"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984"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09097B" w:rsidRPr="00295F19" w:rsidTr="0009097B">
        <w:trPr>
          <w:trHeight w:val="1579"/>
        </w:trPr>
        <w:tc>
          <w:tcPr>
            <w:tcW w:w="1266" w:type="dxa"/>
            <w:tcBorders>
              <w:tr2bl w:val="nil"/>
            </w:tcBorders>
            <w:shd w:val="clear" w:color="auto" w:fill="auto"/>
          </w:tcPr>
          <w:p w:rsidR="0009097B" w:rsidRPr="00A62057" w:rsidRDefault="0009097B" w:rsidP="0009097B">
            <w:pPr>
              <w:spacing w:line="20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A62057">
              <w:rPr>
                <w:rFonts w:ascii="メイリオ" w:eastAsia="メイリオ" w:hAnsi="メイリオ" w:hint="eastAsia"/>
                <w:sz w:val="18"/>
                <w:szCs w:val="18"/>
              </w:rPr>
              <w:t>障がいの特性を自身で理解し、義眼の装着や洗浄も自身で行うことができる。</w:t>
            </w:r>
          </w:p>
        </w:tc>
        <w:tc>
          <w:tcPr>
            <w:tcW w:w="1418" w:type="dxa"/>
            <w:shd w:val="clear" w:color="auto" w:fill="auto"/>
          </w:tcPr>
          <w:p w:rsidR="0009097B" w:rsidRPr="00A62057" w:rsidRDefault="0009097B" w:rsidP="00433F87">
            <w:pPr>
              <w:spacing w:line="20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A62057">
              <w:rPr>
                <w:rFonts w:ascii="メイリオ" w:eastAsia="メイリオ" w:hAnsi="メイリオ" w:hint="eastAsia"/>
                <w:sz w:val="18"/>
                <w:szCs w:val="18"/>
              </w:rPr>
              <w:t>何事にも前向きに取り組み、点字学習や</w:t>
            </w:r>
            <w:r w:rsidR="00433F87">
              <w:rPr>
                <w:rFonts w:ascii="メイリオ" w:eastAsia="メイリオ" w:hAnsi="メイリオ" w:hint="eastAsia"/>
                <w:sz w:val="18"/>
                <w:szCs w:val="18"/>
              </w:rPr>
              <w:t>点字タイプライター</w:t>
            </w:r>
            <w:r w:rsidRPr="00A62057">
              <w:rPr>
                <w:rFonts w:ascii="メイリオ" w:eastAsia="メイリオ" w:hAnsi="メイリオ" w:hint="eastAsia"/>
                <w:sz w:val="18"/>
                <w:szCs w:val="18"/>
              </w:rPr>
              <w:t>の使用にも意欲的である。</w:t>
            </w:r>
          </w:p>
        </w:tc>
        <w:tc>
          <w:tcPr>
            <w:tcW w:w="1701" w:type="dxa"/>
            <w:shd w:val="clear" w:color="auto" w:fill="auto"/>
          </w:tcPr>
          <w:p w:rsidR="0009097B" w:rsidRPr="00A62057"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CC79DD">
              <w:rPr>
                <w:rFonts w:ascii="メイリオ" w:eastAsia="メイリオ" w:hAnsi="メイリオ" w:hint="eastAsia"/>
                <w:sz w:val="18"/>
                <w:szCs w:val="18"/>
              </w:rPr>
              <w:t>性別に関係なく、</w:t>
            </w:r>
            <w:r w:rsidRPr="00A62057">
              <w:rPr>
                <w:rFonts w:ascii="メイリオ" w:eastAsia="メイリオ" w:hAnsi="メイリオ" w:hint="eastAsia"/>
                <w:sz w:val="18"/>
                <w:szCs w:val="18"/>
              </w:rPr>
              <w:t>学級の友だちと楽しくコミュニケーションがとれている。</w:t>
            </w:r>
          </w:p>
        </w:tc>
        <w:tc>
          <w:tcPr>
            <w:tcW w:w="1559" w:type="dxa"/>
            <w:shd w:val="clear" w:color="auto" w:fill="auto"/>
          </w:tcPr>
          <w:p w:rsidR="0009097B" w:rsidRPr="00A62057"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A62057">
              <w:rPr>
                <w:rFonts w:ascii="メイリオ" w:eastAsia="メイリオ" w:hAnsi="メイリオ" w:hint="eastAsia"/>
                <w:sz w:val="18"/>
                <w:szCs w:val="18"/>
              </w:rPr>
              <w:t>耳で聞いたり、手で触ったりして情報を得て、理解している。</w:t>
            </w:r>
          </w:p>
        </w:tc>
        <w:tc>
          <w:tcPr>
            <w:tcW w:w="1984" w:type="dxa"/>
            <w:shd w:val="clear" w:color="auto" w:fill="auto"/>
          </w:tcPr>
          <w:p w:rsidR="0009097B" w:rsidRPr="00A62057"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A62057">
              <w:rPr>
                <w:rFonts w:ascii="メイリオ" w:eastAsia="メイリオ" w:hAnsi="メイリオ" w:hint="eastAsia"/>
                <w:sz w:val="18"/>
                <w:szCs w:val="18"/>
              </w:rPr>
              <w:t>見て模倣することができないので、動きを言葉で説明したり手で触って確認したりして、動きを理解し、運動等を行っている。</w:t>
            </w:r>
          </w:p>
        </w:tc>
        <w:tc>
          <w:tcPr>
            <w:tcW w:w="1843" w:type="dxa"/>
            <w:shd w:val="clear" w:color="auto" w:fill="auto"/>
          </w:tcPr>
          <w:p w:rsidR="0009097B" w:rsidRPr="00A62057"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CC79DD">
              <w:rPr>
                <w:rFonts w:ascii="メイリオ" w:eastAsia="メイリオ" w:hAnsi="メイリオ" w:hint="eastAsia"/>
                <w:sz w:val="18"/>
                <w:szCs w:val="18"/>
              </w:rPr>
              <w:t>困ったときやわからないことがあるときに友だちや教員</w:t>
            </w:r>
            <w:r w:rsidRPr="00A62057">
              <w:rPr>
                <w:rFonts w:ascii="メイリオ" w:eastAsia="メイリオ" w:hAnsi="メイリオ" w:hint="eastAsia"/>
                <w:sz w:val="18"/>
                <w:szCs w:val="18"/>
              </w:rPr>
              <w:t>に自分から尋ねることができている。</w:t>
            </w:r>
          </w:p>
        </w:tc>
      </w:tr>
    </w:tbl>
    <w:p w:rsidR="0009097B" w:rsidRDefault="0009097B" w:rsidP="0009097B">
      <w:r>
        <w:rPr>
          <w:noProof/>
        </w:rPr>
        <mc:AlternateContent>
          <mc:Choice Requires="wps">
            <w:drawing>
              <wp:anchor distT="0" distB="0" distL="114300" distR="114300" simplePos="0" relativeHeight="251863040" behindDoc="0" locked="0" layoutInCell="1" allowOverlap="1" wp14:anchorId="12D7BD22" wp14:editId="797F7918">
                <wp:simplePos x="0" y="0"/>
                <wp:positionH relativeFrom="margin">
                  <wp:posOffset>2277110</wp:posOffset>
                </wp:positionH>
                <wp:positionV relativeFrom="paragraph">
                  <wp:posOffset>1656715</wp:posOffset>
                </wp:positionV>
                <wp:extent cx="1666875" cy="182880"/>
                <wp:effectExtent l="38100" t="0" r="9525" b="45720"/>
                <wp:wrapNone/>
                <wp:docPr id="35" name="下矢印 35"/>
                <wp:cNvGraphicFramePr/>
                <a:graphic xmlns:a="http://schemas.openxmlformats.org/drawingml/2006/main">
                  <a:graphicData uri="http://schemas.microsoft.com/office/word/2010/wordprocessingShape">
                    <wps:wsp>
                      <wps:cNvSpPr/>
                      <wps:spPr>
                        <a:xfrm>
                          <a:off x="0" y="0"/>
                          <a:ext cx="1666875" cy="1828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C282D" id="下矢印 35" o:spid="_x0000_s1026" type="#_x0000_t67" style="position:absolute;left:0;text-align:left;margin-left:179.3pt;margin-top:130.45pt;width:131.25pt;height:14.4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5F6804" w:rsidTr="0009097B">
        <w:trPr>
          <w:trHeight w:val="689"/>
        </w:trPr>
        <w:tc>
          <w:tcPr>
            <w:tcW w:w="1859" w:type="dxa"/>
            <w:shd w:val="clear" w:color="auto" w:fill="B4C6E7" w:themeFill="accent1" w:themeFillTint="66"/>
            <w:tcMar>
              <w:left w:w="0" w:type="dxa"/>
              <w:right w:w="0" w:type="dxa"/>
            </w:tcMar>
            <w:vAlign w:val="center"/>
          </w:tcPr>
          <w:p w:rsidR="0009097B" w:rsidRPr="005F6804" w:rsidRDefault="0009097B" w:rsidP="0009097B">
            <w:pPr>
              <w:spacing w:line="260" w:lineRule="exact"/>
              <w:jc w:val="center"/>
              <w:rPr>
                <w:rFonts w:ascii="メイリオ" w:eastAsia="メイリオ" w:hAnsi="メイリオ"/>
                <w:color w:val="000000" w:themeColor="text1"/>
                <w:sz w:val="18"/>
                <w:szCs w:val="18"/>
              </w:rPr>
            </w:pPr>
            <w:r w:rsidRPr="005F6804">
              <w:rPr>
                <w:rFonts w:ascii="メイリオ" w:eastAsia="メイリオ" w:hAnsi="メイリオ" w:hint="eastAsia"/>
                <w:sz w:val="18"/>
                <w:szCs w:val="18"/>
              </w:rPr>
              <w:t>１年</w:t>
            </w:r>
            <w:r w:rsidRPr="005F6804">
              <w:rPr>
                <w:rFonts w:ascii="メイリオ" w:eastAsia="メイリオ" w:hAnsi="メイリオ" w:hint="eastAsia"/>
                <w:color w:val="000000" w:themeColor="text1"/>
                <w:sz w:val="18"/>
                <w:szCs w:val="18"/>
              </w:rPr>
              <w:t>後を見据えた</w:t>
            </w:r>
          </w:p>
          <w:p w:rsidR="0009097B" w:rsidRPr="005F6804" w:rsidRDefault="0009097B" w:rsidP="0009097B">
            <w:pPr>
              <w:spacing w:line="260" w:lineRule="exact"/>
              <w:jc w:val="center"/>
              <w:rPr>
                <w:rFonts w:ascii="メイリオ" w:eastAsia="メイリオ" w:hAnsi="メイリオ"/>
                <w:color w:val="000000" w:themeColor="text1"/>
                <w:sz w:val="18"/>
                <w:szCs w:val="18"/>
              </w:rPr>
            </w:pPr>
            <w:r w:rsidRPr="005F6804">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A62057" w:rsidRDefault="0009097B" w:rsidP="0009097B">
            <w:pPr>
              <w:spacing w:line="260" w:lineRule="exact"/>
              <w:rPr>
                <w:rFonts w:ascii="メイリオ" w:eastAsia="メイリオ" w:hAnsi="メイリオ"/>
                <w:sz w:val="18"/>
                <w:szCs w:val="18"/>
              </w:rPr>
            </w:pPr>
            <w:r w:rsidRPr="00A62057">
              <w:rPr>
                <w:rFonts w:ascii="メイリオ" w:eastAsia="メイリオ" w:hAnsi="メイリオ" w:hint="eastAsia"/>
                <w:sz w:val="18"/>
                <w:szCs w:val="18"/>
              </w:rPr>
              <w:t>・周りの友だちと積極的に関わり、過ごしやすい環境を自分で整えていく。</w:t>
            </w:r>
          </w:p>
          <w:p w:rsidR="0009097B" w:rsidRPr="00A62057" w:rsidRDefault="0009097B" w:rsidP="0009097B">
            <w:pPr>
              <w:spacing w:line="260" w:lineRule="exact"/>
              <w:rPr>
                <w:rFonts w:ascii="メイリオ" w:eastAsia="メイリオ" w:hAnsi="メイリオ"/>
                <w:sz w:val="18"/>
                <w:szCs w:val="18"/>
              </w:rPr>
            </w:pPr>
            <w:r w:rsidRPr="00A62057">
              <w:rPr>
                <w:rFonts w:ascii="メイリオ" w:eastAsia="メイリオ" w:hAnsi="メイリオ" w:hint="eastAsia"/>
                <w:sz w:val="18"/>
                <w:szCs w:val="18"/>
              </w:rPr>
              <w:t>・担任や友だちの話をしっかりと聞いて判断し行動する。</w:t>
            </w:r>
          </w:p>
          <w:p w:rsidR="0009097B" w:rsidRPr="00A62057" w:rsidRDefault="0009097B" w:rsidP="0009097B">
            <w:pPr>
              <w:spacing w:line="260" w:lineRule="exact"/>
              <w:rPr>
                <w:rFonts w:ascii="メイリオ" w:eastAsia="メイリオ" w:hAnsi="メイリオ"/>
                <w:sz w:val="18"/>
                <w:szCs w:val="18"/>
              </w:rPr>
            </w:pPr>
            <w:r w:rsidRPr="00A62057">
              <w:rPr>
                <w:rFonts w:ascii="メイリオ" w:eastAsia="メイリオ" w:hAnsi="メイリオ" w:hint="eastAsia"/>
                <w:sz w:val="18"/>
                <w:szCs w:val="18"/>
              </w:rPr>
              <w:t>・点字をスムーズに読んだり書いたりする。</w:t>
            </w:r>
          </w:p>
          <w:p w:rsidR="0009097B" w:rsidRPr="005F6804" w:rsidRDefault="0009097B" w:rsidP="0009097B">
            <w:pPr>
              <w:spacing w:line="260" w:lineRule="exact"/>
              <w:rPr>
                <w:rFonts w:ascii="メイリオ" w:eastAsia="メイリオ" w:hAnsi="メイリオ"/>
                <w:color w:val="000000" w:themeColor="text1"/>
                <w:sz w:val="18"/>
                <w:szCs w:val="18"/>
              </w:rPr>
            </w:pPr>
            <w:r w:rsidRPr="00A62057">
              <w:rPr>
                <w:rFonts w:ascii="メイリオ" w:eastAsia="メイリオ" w:hAnsi="メイリオ" w:hint="eastAsia"/>
                <w:sz w:val="18"/>
                <w:szCs w:val="18"/>
              </w:rPr>
              <w:t>・わからないこと、困ったことをそのままにせず、自ら解決しようとする。</w:t>
            </w:r>
          </w:p>
        </w:tc>
      </w:tr>
    </w:tbl>
    <w:p w:rsidR="0009097B" w:rsidRPr="005F6804" w:rsidRDefault="0009097B" w:rsidP="0009097B">
      <w:pPr>
        <w:rPr>
          <w:rFonts w:ascii="メイリオ" w:eastAsia="メイリオ" w:hAnsi="メイリオ"/>
          <w:sz w:val="16"/>
        </w:rPr>
      </w:pPr>
    </w:p>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5F6804" w:rsidTr="0009097B">
        <w:trPr>
          <w:trHeight w:val="829"/>
        </w:trPr>
        <w:tc>
          <w:tcPr>
            <w:tcW w:w="1859" w:type="dxa"/>
            <w:shd w:val="clear" w:color="auto" w:fill="B4C6E7" w:themeFill="accent1" w:themeFillTint="66"/>
            <w:tcMar>
              <w:left w:w="0" w:type="dxa"/>
              <w:right w:w="0" w:type="dxa"/>
            </w:tcMar>
            <w:vAlign w:val="center"/>
          </w:tcPr>
          <w:p w:rsidR="0009097B" w:rsidRPr="005F6804" w:rsidRDefault="0009097B" w:rsidP="0009097B">
            <w:pPr>
              <w:spacing w:line="260" w:lineRule="exact"/>
              <w:jc w:val="center"/>
              <w:rPr>
                <w:rFonts w:ascii="メイリオ" w:eastAsia="メイリオ" w:hAnsi="メイリオ"/>
                <w:sz w:val="18"/>
                <w:szCs w:val="18"/>
              </w:rPr>
            </w:pPr>
            <w:r w:rsidRPr="005F6804">
              <w:rPr>
                <w:rFonts w:ascii="メイリオ" w:eastAsia="メイリオ" w:hAnsi="メイリオ" w:hint="eastAsia"/>
                <w:sz w:val="18"/>
                <w:szCs w:val="18"/>
              </w:rPr>
              <w:t>短期目標</w:t>
            </w:r>
          </w:p>
          <w:p w:rsidR="0009097B" w:rsidRPr="005F6804" w:rsidRDefault="0009097B" w:rsidP="0009097B">
            <w:pPr>
              <w:spacing w:line="260" w:lineRule="exact"/>
              <w:jc w:val="center"/>
              <w:rPr>
                <w:rFonts w:ascii="メイリオ" w:eastAsia="メイリオ" w:hAnsi="メイリオ"/>
                <w:sz w:val="18"/>
                <w:szCs w:val="18"/>
              </w:rPr>
            </w:pPr>
            <w:r w:rsidRPr="005F6804">
              <w:rPr>
                <w:rFonts w:ascii="メイリオ" w:eastAsia="メイリオ" w:hAnsi="メイリオ" w:hint="eastAsia"/>
                <w:sz w:val="18"/>
                <w:szCs w:val="18"/>
              </w:rPr>
              <w:t>（１学期）</w:t>
            </w:r>
          </w:p>
        </w:tc>
        <w:tc>
          <w:tcPr>
            <w:tcW w:w="7912" w:type="dxa"/>
            <w:shd w:val="clear" w:color="auto" w:fill="auto"/>
            <w:vAlign w:val="center"/>
          </w:tcPr>
          <w:p w:rsidR="0009097B" w:rsidRDefault="0009097B"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・環境を整えていくために学校配置図をインプットしたり危険箇所を確認したりする。</w:t>
            </w:r>
          </w:p>
          <w:p w:rsidR="0009097B" w:rsidRPr="005F6804" w:rsidRDefault="0009097B" w:rsidP="0009097B">
            <w:pPr>
              <w:spacing w:line="260" w:lineRule="exact"/>
              <w:rPr>
                <w:rFonts w:ascii="メイリオ" w:eastAsia="メイリオ" w:hAnsi="メイリオ"/>
                <w:sz w:val="18"/>
                <w:szCs w:val="18"/>
              </w:rPr>
            </w:pPr>
            <w:r w:rsidRPr="005F6804">
              <w:rPr>
                <w:rFonts w:ascii="メイリオ" w:eastAsia="メイリオ" w:hAnsi="メイリオ" w:hint="eastAsia"/>
                <w:sz w:val="18"/>
                <w:szCs w:val="18"/>
              </w:rPr>
              <w:t>・</w:t>
            </w:r>
            <w:r>
              <w:rPr>
                <w:rFonts w:ascii="メイリオ" w:eastAsia="メイリオ" w:hAnsi="メイリオ" w:hint="eastAsia"/>
                <w:sz w:val="18"/>
                <w:szCs w:val="18"/>
              </w:rPr>
              <w:t>わからないこと、不安なことはそのつど解決する</w:t>
            </w:r>
            <w:r w:rsidRPr="005F6804">
              <w:rPr>
                <w:rFonts w:ascii="メイリオ" w:eastAsia="メイリオ" w:hAnsi="メイリオ" w:hint="eastAsia"/>
                <w:sz w:val="18"/>
                <w:szCs w:val="18"/>
              </w:rPr>
              <w:t>。</w:t>
            </w:r>
          </w:p>
          <w:p w:rsidR="0009097B" w:rsidRPr="005F6804"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・点字タイプライターや点字盤</w:t>
            </w:r>
            <w:r w:rsidRPr="005F6804">
              <w:rPr>
                <w:rFonts w:ascii="メイリオ" w:eastAsia="メイリオ" w:hAnsi="メイリオ" w:hint="eastAsia"/>
                <w:sz w:val="18"/>
                <w:szCs w:val="18"/>
              </w:rPr>
              <w:t>を活用して、文字を正しく打ったり</w:t>
            </w:r>
            <w:r>
              <w:rPr>
                <w:rFonts w:ascii="メイリオ" w:eastAsia="メイリオ" w:hAnsi="メイリオ" w:hint="eastAsia"/>
                <w:sz w:val="18"/>
                <w:szCs w:val="18"/>
              </w:rPr>
              <w:t>、</w:t>
            </w:r>
            <w:r w:rsidRPr="005F6804">
              <w:rPr>
                <w:rFonts w:ascii="メイリオ" w:eastAsia="メイリオ" w:hAnsi="メイリオ" w:hint="eastAsia"/>
                <w:sz w:val="18"/>
                <w:szCs w:val="18"/>
              </w:rPr>
              <w:t>点字をできるだけ正確に速く読んだりできるようにする。</w:t>
            </w:r>
          </w:p>
        </w:tc>
      </w:tr>
    </w:tbl>
    <w:p w:rsidR="0009097B" w:rsidRPr="00A47C97" w:rsidRDefault="0009097B" w:rsidP="0009097B">
      <w:pPr>
        <w:rPr>
          <w:sz w:val="14"/>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735"/>
        <w:gridCol w:w="2735"/>
        <w:gridCol w:w="2736"/>
      </w:tblGrid>
      <w:tr w:rsidR="0009097B" w:rsidRPr="005F6804" w:rsidTr="0009097B">
        <w:trPr>
          <w:trHeight w:val="1114"/>
        </w:trPr>
        <w:tc>
          <w:tcPr>
            <w:tcW w:w="1565"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735" w:type="dxa"/>
            <w:tcBorders>
              <w:bottom w:val="single" w:sz="4" w:space="0" w:color="auto"/>
            </w:tcBorders>
          </w:tcPr>
          <w:p w:rsidR="0009097B" w:rsidRPr="005F6804"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・集団でのゲ</w:t>
            </w:r>
            <w:r w:rsidRPr="005F6804">
              <w:rPr>
                <w:rFonts w:ascii="メイリオ" w:eastAsia="メイリオ" w:hAnsi="メイリオ" w:hint="eastAsia"/>
                <w:sz w:val="18"/>
              </w:rPr>
              <w:t>ームや活動で、友だちとコミュニケーションをとりながら一緒に活動に参加し、楽しむ。</w:t>
            </w:r>
          </w:p>
        </w:tc>
        <w:tc>
          <w:tcPr>
            <w:tcW w:w="2735" w:type="dxa"/>
            <w:tcBorders>
              <w:bottom w:val="single" w:sz="4" w:space="0" w:color="auto"/>
            </w:tcBorders>
          </w:tcPr>
          <w:p w:rsidR="0009097B" w:rsidRPr="005F6804" w:rsidRDefault="0009097B" w:rsidP="0009097B">
            <w:pPr>
              <w:spacing w:line="260" w:lineRule="exact"/>
              <w:ind w:left="180" w:hangingChars="100" w:hanging="180"/>
              <w:rPr>
                <w:rFonts w:ascii="メイリオ" w:eastAsia="メイリオ" w:hAnsi="メイリオ"/>
                <w:sz w:val="18"/>
              </w:rPr>
            </w:pPr>
            <w:r w:rsidRPr="00A11EEA">
              <w:rPr>
                <w:rFonts w:ascii="メイリオ" w:eastAsia="メイリオ" w:hAnsi="メイリオ" w:hint="eastAsia"/>
                <w:sz w:val="18"/>
              </w:rPr>
              <w:t>・算数の２けた、３けたのたし算やひき算の計算を</w:t>
            </w:r>
            <w:r w:rsidRPr="00A11EEA">
              <w:rPr>
                <w:rFonts w:ascii="メイリオ" w:eastAsia="メイリオ" w:hAnsi="メイリオ" w:cs="Segoe UI Symbol" w:hint="eastAsia"/>
                <w:sz w:val="18"/>
              </w:rPr>
              <w:t>視覚障がい</w:t>
            </w:r>
            <w:r w:rsidRPr="00A11EEA">
              <w:rPr>
                <w:rFonts w:ascii="メイリオ" w:eastAsia="メイリオ" w:hAnsi="メイリオ" w:hint="eastAsia"/>
                <w:sz w:val="18"/>
              </w:rPr>
              <w:t>者用のそろばんで</w:t>
            </w:r>
            <w:r w:rsidRPr="005F6804">
              <w:rPr>
                <w:rFonts w:ascii="メイリオ" w:eastAsia="メイリオ" w:hAnsi="メイリオ" w:hint="eastAsia"/>
                <w:sz w:val="18"/>
              </w:rPr>
              <w:t>行う。</w:t>
            </w:r>
          </w:p>
        </w:tc>
        <w:tc>
          <w:tcPr>
            <w:tcW w:w="2736" w:type="dxa"/>
            <w:tcBorders>
              <w:bottom w:val="single" w:sz="4" w:space="0" w:color="auto"/>
            </w:tcBorders>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・２年生に進級し、教室の場所、教室からの動線の変更に対応する。</w:t>
            </w:r>
          </w:p>
          <w:p w:rsidR="0009097B" w:rsidRPr="00307505" w:rsidRDefault="0009097B" w:rsidP="0009097B">
            <w:pPr>
              <w:spacing w:line="260" w:lineRule="exact"/>
              <w:rPr>
                <w:rFonts w:ascii="メイリオ" w:eastAsia="メイリオ" w:hAnsi="メイリオ"/>
                <w:sz w:val="18"/>
              </w:rPr>
            </w:pPr>
          </w:p>
        </w:tc>
      </w:tr>
      <w:tr w:rsidR="0009097B" w:rsidRPr="00943B96"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AB70CD">
              <w:rPr>
                <w:rFonts w:ascii="メイリオ" w:eastAsia="メイリオ" w:hAnsi="メイリオ" w:hint="eastAsia"/>
                <w:color w:val="000000" w:themeColor="text1"/>
                <w:sz w:val="18"/>
                <w:szCs w:val="18"/>
              </w:rPr>
              <w:t>等</w:t>
            </w:r>
          </w:p>
        </w:tc>
        <w:tc>
          <w:tcPr>
            <w:tcW w:w="2735" w:type="dxa"/>
            <w:tcBorders>
              <w:top w:val="single" w:sz="4" w:space="0" w:color="auto"/>
              <w:bottom w:val="single" w:sz="4" w:space="0" w:color="auto"/>
            </w:tcBorders>
          </w:tcPr>
          <w:p w:rsidR="0009097B" w:rsidRPr="005F6804"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5F6804">
              <w:rPr>
                <w:rFonts w:ascii="メイリオ" w:eastAsia="メイリオ" w:hAnsi="メイリオ" w:hint="eastAsia"/>
                <w:sz w:val="18"/>
              </w:rPr>
              <w:t>事前にルールを言葉で説明したり、オニ役の児童に鈴をつけたりして音で判断して行動できるようにする。</w:t>
            </w:r>
          </w:p>
        </w:tc>
        <w:tc>
          <w:tcPr>
            <w:tcW w:w="2735" w:type="dxa"/>
            <w:tcBorders>
              <w:top w:val="single" w:sz="4" w:space="0" w:color="auto"/>
              <w:bottom w:val="single" w:sz="4" w:space="0" w:color="auto"/>
            </w:tcBorders>
          </w:tcPr>
          <w:p w:rsidR="0009097B" w:rsidRPr="005F6804"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・一人で問題が解けるようにするため、</w:t>
            </w:r>
            <w:r w:rsidRPr="005F6804">
              <w:rPr>
                <w:rFonts w:ascii="メイリオ" w:eastAsia="メイリオ" w:hAnsi="メイリオ" w:hint="eastAsia"/>
                <w:sz w:val="18"/>
              </w:rPr>
              <w:t>計算問題をすべて点字化しておく。</w:t>
            </w:r>
          </w:p>
        </w:tc>
        <w:tc>
          <w:tcPr>
            <w:tcW w:w="2736" w:type="dxa"/>
            <w:tcBorders>
              <w:top w:val="single" w:sz="4" w:space="0" w:color="auto"/>
              <w:bottom w:val="single" w:sz="4" w:space="0" w:color="auto"/>
            </w:tcBorders>
          </w:tcPr>
          <w:p w:rsidR="0009097B" w:rsidRPr="005F6804"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・学校探検を兼ね、先頭の教員と手をつなぎ</w:t>
            </w:r>
            <w:r w:rsidRPr="00353EFC">
              <w:rPr>
                <w:rFonts w:ascii="メイリオ" w:eastAsia="メイリオ" w:hAnsi="メイリオ" w:hint="eastAsia"/>
                <w:sz w:val="18"/>
              </w:rPr>
              <w:t>、</w:t>
            </w:r>
            <w:r>
              <w:rPr>
                <w:rFonts w:ascii="メイリオ" w:eastAsia="メイリオ" w:hAnsi="メイリオ" w:hint="eastAsia"/>
                <w:sz w:val="18"/>
              </w:rPr>
              <w:t>言葉で伝えながら学校配置図をインプットしやすいようにする。</w:t>
            </w:r>
          </w:p>
        </w:tc>
      </w:tr>
      <w:tr w:rsidR="0009097B" w:rsidRPr="005F6804" w:rsidTr="0009097B">
        <w:trPr>
          <w:trHeight w:val="614"/>
        </w:trPr>
        <w:tc>
          <w:tcPr>
            <w:tcW w:w="156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735" w:type="dxa"/>
            <w:tcBorders>
              <w:top w:val="single" w:sz="4" w:space="0" w:color="auto"/>
            </w:tcBorders>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5F6804">
              <w:rPr>
                <w:rFonts w:ascii="メイリオ" w:eastAsia="メイリオ" w:hAnsi="メイリオ" w:hint="eastAsia"/>
                <w:sz w:val="18"/>
              </w:rPr>
              <w:t>身</w:t>
            </w:r>
            <w:r>
              <w:rPr>
                <w:rFonts w:ascii="メイリオ" w:eastAsia="メイリオ" w:hAnsi="メイリオ" w:hint="eastAsia"/>
                <w:sz w:val="18"/>
              </w:rPr>
              <w:t>）（</w:t>
            </w:r>
            <w:r w:rsidRPr="005F6804">
              <w:rPr>
                <w:rFonts w:ascii="メイリオ" w:eastAsia="メイリオ" w:hAnsi="メイリオ" w:hint="eastAsia"/>
                <w:sz w:val="18"/>
              </w:rPr>
              <w:t>４</w:t>
            </w:r>
            <w:r>
              <w:rPr>
                <w:rFonts w:ascii="メイリオ" w:eastAsia="メイリオ" w:hAnsi="メイリオ" w:hint="eastAsia"/>
                <w:sz w:val="18"/>
              </w:rPr>
              <w:t>）　（</w:t>
            </w:r>
            <w:r w:rsidRPr="005F6804">
              <w:rPr>
                <w:rFonts w:ascii="メイリオ" w:eastAsia="メイリオ" w:hAnsi="メイリオ" w:hint="eastAsia"/>
                <w:sz w:val="18"/>
              </w:rPr>
              <w:t>人</w:t>
            </w:r>
            <w:r>
              <w:rPr>
                <w:rFonts w:ascii="メイリオ" w:eastAsia="メイリオ" w:hAnsi="メイリオ" w:hint="eastAsia"/>
                <w:sz w:val="18"/>
              </w:rPr>
              <w:t>）（</w:t>
            </w:r>
            <w:r w:rsidRPr="005F6804">
              <w:rPr>
                <w:rFonts w:ascii="メイリオ" w:eastAsia="メイリオ" w:hAnsi="メイリオ" w:hint="eastAsia"/>
                <w:sz w:val="18"/>
              </w:rPr>
              <w:t>１</w:t>
            </w:r>
            <w:r>
              <w:rPr>
                <w:rFonts w:ascii="メイリオ" w:eastAsia="メイリオ" w:hAnsi="メイリオ" w:hint="eastAsia"/>
                <w:sz w:val="18"/>
              </w:rPr>
              <w:t>）</w:t>
            </w:r>
          </w:p>
          <w:p w:rsidR="0009097B" w:rsidRPr="005F6804"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5F6804">
              <w:rPr>
                <w:rFonts w:ascii="メイリオ" w:eastAsia="メイリオ" w:hAnsi="メイリオ" w:hint="eastAsia"/>
                <w:sz w:val="18"/>
              </w:rPr>
              <w:t>コ</w:t>
            </w:r>
            <w:r>
              <w:rPr>
                <w:rFonts w:ascii="メイリオ" w:eastAsia="メイリオ" w:hAnsi="メイリオ" w:hint="eastAsia"/>
                <w:sz w:val="18"/>
              </w:rPr>
              <w:t>）（</w:t>
            </w:r>
            <w:r w:rsidRPr="005F6804">
              <w:rPr>
                <w:rFonts w:ascii="メイリオ" w:eastAsia="メイリオ" w:hAnsi="メイリオ" w:hint="eastAsia"/>
                <w:sz w:val="18"/>
              </w:rPr>
              <w:t>１</w:t>
            </w:r>
            <w:r>
              <w:rPr>
                <w:rFonts w:ascii="メイリオ" w:eastAsia="メイリオ" w:hAnsi="メイリオ" w:hint="eastAsia"/>
                <w:sz w:val="18"/>
              </w:rPr>
              <w:t>）</w:t>
            </w:r>
          </w:p>
        </w:tc>
        <w:tc>
          <w:tcPr>
            <w:tcW w:w="2735" w:type="dxa"/>
            <w:tcBorders>
              <w:top w:val="single" w:sz="4" w:space="0" w:color="auto"/>
            </w:tcBorders>
          </w:tcPr>
          <w:p w:rsidR="0009097B" w:rsidRPr="005F6804"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5F6804">
              <w:rPr>
                <w:rFonts w:ascii="メイリオ" w:eastAsia="メイリオ" w:hAnsi="メイリオ" w:hint="eastAsia"/>
                <w:sz w:val="18"/>
              </w:rPr>
              <w:t>環</w:t>
            </w:r>
            <w:r>
              <w:rPr>
                <w:rFonts w:ascii="メイリオ" w:eastAsia="メイリオ" w:hAnsi="メイリオ" w:hint="eastAsia"/>
                <w:sz w:val="18"/>
              </w:rPr>
              <w:t>）（</w:t>
            </w:r>
            <w:r w:rsidRPr="005F6804">
              <w:rPr>
                <w:rFonts w:ascii="メイリオ" w:eastAsia="メイリオ" w:hAnsi="メイリオ" w:hint="eastAsia"/>
                <w:sz w:val="18"/>
              </w:rPr>
              <w:t>１</w:t>
            </w:r>
            <w:r>
              <w:rPr>
                <w:rFonts w:ascii="メイリオ" w:eastAsia="メイリオ" w:hAnsi="メイリオ" w:hint="eastAsia"/>
                <w:sz w:val="18"/>
              </w:rPr>
              <w:t>）　（</w:t>
            </w:r>
            <w:r w:rsidRPr="005F6804">
              <w:rPr>
                <w:rFonts w:ascii="メイリオ" w:eastAsia="メイリオ" w:hAnsi="メイリオ" w:hint="eastAsia"/>
                <w:sz w:val="18"/>
              </w:rPr>
              <w:t>身</w:t>
            </w:r>
            <w:r>
              <w:rPr>
                <w:rFonts w:ascii="メイリオ" w:eastAsia="メイリオ" w:hAnsi="メイリオ" w:hint="eastAsia"/>
                <w:sz w:val="18"/>
              </w:rPr>
              <w:t>）（</w:t>
            </w:r>
            <w:r w:rsidRPr="005F6804">
              <w:rPr>
                <w:rFonts w:ascii="メイリオ" w:eastAsia="メイリオ" w:hAnsi="メイリオ" w:hint="eastAsia"/>
                <w:sz w:val="18"/>
              </w:rPr>
              <w:t>５</w:t>
            </w:r>
            <w:r>
              <w:rPr>
                <w:rFonts w:ascii="メイリオ" w:eastAsia="メイリオ" w:hAnsi="メイリオ" w:hint="eastAsia"/>
                <w:sz w:val="18"/>
              </w:rPr>
              <w:t>）</w:t>
            </w:r>
          </w:p>
        </w:tc>
        <w:tc>
          <w:tcPr>
            <w:tcW w:w="2736" w:type="dxa"/>
            <w:tcBorders>
              <w:top w:val="single" w:sz="4" w:space="0" w:color="auto"/>
            </w:tcBorders>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5F6804">
              <w:rPr>
                <w:rFonts w:ascii="メイリオ" w:eastAsia="メイリオ" w:hAnsi="メイリオ" w:hint="eastAsia"/>
                <w:sz w:val="18"/>
              </w:rPr>
              <w:t>環</w:t>
            </w:r>
            <w:r>
              <w:rPr>
                <w:rFonts w:ascii="メイリオ" w:eastAsia="メイリオ" w:hAnsi="メイリオ" w:hint="eastAsia"/>
                <w:sz w:val="18"/>
              </w:rPr>
              <w:t>）（</w:t>
            </w:r>
            <w:r w:rsidRPr="005F6804">
              <w:rPr>
                <w:rFonts w:ascii="メイリオ" w:eastAsia="メイリオ" w:hAnsi="メイリオ" w:hint="eastAsia"/>
                <w:sz w:val="18"/>
              </w:rPr>
              <w:t>１</w:t>
            </w:r>
            <w:r>
              <w:rPr>
                <w:rFonts w:ascii="メイリオ" w:eastAsia="メイリオ" w:hAnsi="メイリオ" w:hint="eastAsia"/>
                <w:sz w:val="18"/>
              </w:rPr>
              <w:t>）（２）（５）</w:t>
            </w:r>
          </w:p>
          <w:p w:rsidR="0009097B" w:rsidRPr="005F6804"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（身）（４）</w:t>
            </w:r>
          </w:p>
        </w:tc>
      </w:tr>
      <w:tr w:rsidR="0009097B" w:rsidRPr="005F6804" w:rsidTr="0009097B">
        <w:trPr>
          <w:trHeight w:val="548"/>
        </w:trPr>
        <w:tc>
          <w:tcPr>
            <w:tcW w:w="156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735" w:type="dxa"/>
          </w:tcPr>
          <w:p w:rsidR="0009097B" w:rsidRPr="00E124A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E124AA">
              <w:rPr>
                <w:rFonts w:ascii="メイリオ" w:eastAsia="メイリオ" w:hAnsi="メイリオ" w:hint="eastAsia"/>
                <w:sz w:val="18"/>
              </w:rPr>
              <w:t>わからないこと等は、自分から質問することができる。</w:t>
            </w:r>
          </w:p>
        </w:tc>
        <w:tc>
          <w:tcPr>
            <w:tcW w:w="2735" w:type="dxa"/>
          </w:tcPr>
          <w:p w:rsidR="0009097B" w:rsidRPr="00E124A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E124AA">
              <w:rPr>
                <w:rFonts w:ascii="メイリオ" w:eastAsia="メイリオ" w:hAnsi="メイリオ" w:hint="eastAsia"/>
                <w:sz w:val="18"/>
              </w:rPr>
              <w:t>活動内容に応じた適切な道具を使用することができる。</w:t>
            </w:r>
          </w:p>
        </w:tc>
        <w:tc>
          <w:tcPr>
            <w:tcW w:w="2736" w:type="dxa"/>
          </w:tcPr>
          <w:p w:rsidR="0009097B" w:rsidRPr="00E124A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E124AA">
              <w:rPr>
                <w:rFonts w:ascii="メイリオ" w:eastAsia="メイリオ" w:hAnsi="メイリオ" w:hint="eastAsia"/>
                <w:sz w:val="18"/>
              </w:rPr>
              <w:t>校内で使用する教室の場所を知り、自分で移動できる。</w:t>
            </w:r>
          </w:p>
        </w:tc>
      </w:tr>
    </w:tbl>
    <w:p w:rsidR="0009097B" w:rsidRDefault="0009097B" w:rsidP="0009097B">
      <w:pPr>
        <w:spacing w:line="260" w:lineRule="exact"/>
        <w:rPr>
          <w:rFonts w:ascii="メイリオ" w:eastAsia="メイリオ" w:hAnsi="メイリオ"/>
          <w:b/>
          <w:sz w:val="20"/>
        </w:rPr>
      </w:pPr>
    </w:p>
    <w:p w:rsidR="0009097B" w:rsidRDefault="0009097B" w:rsidP="0009097B">
      <w:pPr>
        <w:spacing w:line="400" w:lineRule="exact"/>
        <w:jc w:val="center"/>
        <w:rPr>
          <w:rFonts w:ascii="メイリオ" w:eastAsia="メイリオ" w:hAnsi="メイリオ"/>
          <w:b/>
          <w:sz w:val="24"/>
        </w:rPr>
      </w:pPr>
    </w:p>
    <w:p w:rsidR="0009097B" w:rsidRPr="00F249BC"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Pr="005D1F8F" w:rsidRDefault="0009097B" w:rsidP="0009097B">
      <w:pPr>
        <w:spacing w:line="400" w:lineRule="exact"/>
        <w:rPr>
          <w:rFonts w:ascii="メイリオ" w:eastAsia="メイリオ" w:hAnsi="メイリオ"/>
        </w:rPr>
      </w:pPr>
    </w:p>
    <w:p w:rsidR="0009097B" w:rsidRPr="00A11EEA"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w:t>
      </w:r>
      <w:r w:rsidRPr="00A11EEA">
        <w:rPr>
          <w:rFonts w:ascii="メイリオ" w:eastAsia="メイリオ" w:hAnsi="メイリオ" w:hint="eastAsia"/>
        </w:rPr>
        <w:t>学</w:t>
      </w:r>
      <w:r>
        <w:rPr>
          <w:rFonts w:ascii="メイリオ" w:eastAsia="メイリオ" w:hAnsi="メイリオ" w:hint="eastAsia"/>
        </w:rPr>
        <w:t xml:space="preserve">　　</w:t>
      </w:r>
      <w:r w:rsidRPr="00A11EEA">
        <w:rPr>
          <w:rFonts w:ascii="メイリオ" w:eastAsia="メイリオ" w:hAnsi="メイリオ" w:hint="eastAsia"/>
        </w:rPr>
        <w:t>年</w:t>
      </w:r>
      <w:r>
        <w:rPr>
          <w:rFonts w:ascii="メイリオ" w:eastAsia="メイリオ" w:hAnsi="メイリオ" w:hint="eastAsia"/>
        </w:rPr>
        <w:t>：　第</w:t>
      </w:r>
      <w:r w:rsidRPr="00A11EEA">
        <w:rPr>
          <w:rFonts w:ascii="メイリオ" w:eastAsia="メイリオ" w:hAnsi="メイリオ" w:hint="eastAsia"/>
        </w:rPr>
        <w:t>２</w:t>
      </w:r>
      <w:r>
        <w:rPr>
          <w:rFonts w:ascii="メイリオ" w:eastAsia="メイリオ" w:hAnsi="メイリオ" w:hint="eastAsia"/>
        </w:rPr>
        <w:t>学年</w:t>
      </w:r>
      <w:r w:rsidRPr="00A11EEA">
        <w:rPr>
          <w:rFonts w:ascii="メイリオ" w:eastAsia="メイリオ" w:hAnsi="メイリオ" w:hint="eastAsia"/>
        </w:rPr>
        <w:t xml:space="preserve">　　　</w:t>
      </w:r>
    </w:p>
    <w:p w:rsidR="0009097B" w:rsidRPr="00A11EEA"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w:t>
      </w:r>
      <w:r w:rsidRPr="00A11EEA">
        <w:rPr>
          <w:rFonts w:ascii="メイリオ" w:eastAsia="メイリオ" w:hAnsi="メイリオ" w:hint="eastAsia"/>
        </w:rPr>
        <w:t>指導場所</w:t>
      </w:r>
      <w:r>
        <w:rPr>
          <w:rFonts w:ascii="メイリオ" w:eastAsia="メイリオ" w:hAnsi="メイリオ" w:hint="eastAsia"/>
        </w:rPr>
        <w:t xml:space="preserve">：　</w:t>
      </w:r>
      <w:r w:rsidRPr="00A11EEA">
        <w:rPr>
          <w:rFonts w:ascii="メイリオ" w:eastAsia="メイリオ" w:hAnsi="メイリオ" w:hint="eastAsia"/>
        </w:rPr>
        <w:t xml:space="preserve">通常の学級　　　</w:t>
      </w:r>
    </w:p>
    <w:p w:rsidR="0009097B" w:rsidRPr="00A11EEA"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指導形態：　</w:t>
      </w:r>
      <w:r w:rsidRPr="00A11EEA">
        <w:rPr>
          <w:rFonts w:ascii="メイリオ" w:eastAsia="メイリオ" w:hAnsi="メイリオ" w:hint="eastAsia"/>
        </w:rPr>
        <w:t>交流及び共同学習</w:t>
      </w:r>
    </w:p>
    <w:p w:rsidR="0009097B" w:rsidRPr="00A11EEA" w:rsidRDefault="0009097B" w:rsidP="0009097B">
      <w:pPr>
        <w:spacing w:line="400" w:lineRule="exact"/>
        <w:rPr>
          <w:rFonts w:ascii="メイリオ" w:eastAsia="メイリオ" w:hAnsi="メイリオ"/>
        </w:rPr>
      </w:pPr>
      <w:r w:rsidRPr="00A11EEA">
        <w:rPr>
          <w:rFonts w:ascii="メイリオ" w:eastAsia="メイリオ" w:hAnsi="メイリオ" w:hint="eastAsia"/>
        </w:rPr>
        <w:t>１．主題（題材等）</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　・学校探検（２年Ver．）</w:t>
      </w:r>
    </w:p>
    <w:p w:rsidR="0009097B" w:rsidRPr="007C5112" w:rsidRDefault="0009097B" w:rsidP="0009097B">
      <w:pPr>
        <w:spacing w:line="400" w:lineRule="exact"/>
        <w:rPr>
          <w:rFonts w:ascii="メイリオ" w:eastAsia="メイリオ" w:hAnsi="メイリオ"/>
        </w:rPr>
      </w:pPr>
    </w:p>
    <w:p w:rsidR="0009097B" w:rsidRPr="007C5112" w:rsidRDefault="0009097B" w:rsidP="0009097B">
      <w:pPr>
        <w:spacing w:line="400" w:lineRule="exact"/>
        <w:rPr>
          <w:rFonts w:ascii="メイリオ" w:eastAsia="メイリオ" w:hAnsi="メイリオ"/>
          <w:color w:val="000000" w:themeColor="text1"/>
        </w:rPr>
      </w:pPr>
      <w:r w:rsidRPr="007C5112">
        <w:rPr>
          <w:rFonts w:ascii="メイリオ" w:eastAsia="メイリオ" w:hAnsi="メイリオ" w:hint="eastAsia"/>
          <w:color w:val="000000" w:themeColor="text1"/>
        </w:rPr>
        <w:t>２．本時の目標</w:t>
      </w:r>
    </w:p>
    <w:p w:rsidR="0009097B" w:rsidRPr="007C5112" w:rsidRDefault="0009097B" w:rsidP="0009097B">
      <w:pPr>
        <w:spacing w:line="400" w:lineRule="exact"/>
        <w:ind w:left="420" w:hangingChars="200" w:hanging="420"/>
        <w:rPr>
          <w:rFonts w:ascii="メイリオ" w:eastAsia="メイリオ" w:hAnsi="メイリオ"/>
          <w:color w:val="000000" w:themeColor="text1"/>
        </w:rPr>
      </w:pPr>
      <w:r>
        <w:rPr>
          <w:rFonts w:ascii="メイリオ" w:eastAsia="メイリオ" w:hAnsi="メイリオ" w:hint="eastAsia"/>
          <w:color w:val="000000" w:themeColor="text1"/>
        </w:rPr>
        <w:t xml:space="preserve">　・</w:t>
      </w:r>
      <w:r w:rsidRPr="007C5112">
        <w:rPr>
          <w:rFonts w:ascii="メイリオ" w:eastAsia="メイリオ" w:hAnsi="メイリオ" w:hint="eastAsia"/>
          <w:color w:val="000000" w:themeColor="text1"/>
        </w:rPr>
        <w:t>２年生の教室から体育館・運動場や専科等の教室までの移動ルート（動線）を知り、注意すべき箇所を把握し自ら解決方法を考える</w:t>
      </w:r>
      <w:r>
        <w:rPr>
          <w:rFonts w:ascii="メイリオ" w:eastAsia="メイリオ" w:hAnsi="メイリオ" w:hint="eastAsia"/>
          <w:color w:val="000000" w:themeColor="text1"/>
        </w:rPr>
        <w:t>。</w:t>
      </w:r>
    </w:p>
    <w:p w:rsidR="0009097B" w:rsidRDefault="0009097B" w:rsidP="0009097B">
      <w:pPr>
        <w:spacing w:line="400" w:lineRule="exact"/>
        <w:rPr>
          <w:rFonts w:ascii="メイリオ" w:eastAsia="メイリオ" w:hAnsi="メイリオ"/>
        </w:rPr>
      </w:pPr>
    </w:p>
    <w:p w:rsidR="0009097B" w:rsidRPr="005D1F8F" w:rsidRDefault="0009097B" w:rsidP="0009097B">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3059"/>
        <w:gridCol w:w="3118"/>
        <w:gridCol w:w="2829"/>
      </w:tblGrid>
      <w:tr w:rsidR="0009097B" w:rsidTr="0009097B">
        <w:tc>
          <w:tcPr>
            <w:tcW w:w="622" w:type="dxa"/>
            <w:shd w:val="clear" w:color="auto" w:fill="B4C6E7" w:themeFill="accent1" w:themeFillTint="66"/>
          </w:tcPr>
          <w:p w:rsidR="0009097B" w:rsidRPr="00F249BC" w:rsidRDefault="0009097B" w:rsidP="0009097B">
            <w:pPr>
              <w:spacing w:line="400" w:lineRule="exact"/>
              <w:rPr>
                <w:rFonts w:ascii="メイリオ" w:eastAsia="メイリオ" w:hAnsi="メイリオ"/>
              </w:rPr>
            </w:pPr>
          </w:p>
        </w:tc>
        <w:tc>
          <w:tcPr>
            <w:tcW w:w="3059"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118"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829"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357"/>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3059"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・移動対象となる教室がどこにあったかを言語化しながら復習する。</w:t>
            </w:r>
          </w:p>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・1年生時に注意危険と感じた場所</w:t>
            </w:r>
            <w:r w:rsidR="00414BE4">
              <w:rPr>
                <w:rFonts w:ascii="メイリオ" w:eastAsia="メイリオ" w:hAnsi="メイリオ" w:hint="eastAsia"/>
                <w:color w:val="000000" w:themeColor="text1"/>
              </w:rPr>
              <w:t>等</w:t>
            </w:r>
            <w:r w:rsidRPr="007C5112">
              <w:rPr>
                <w:rFonts w:ascii="メイリオ" w:eastAsia="メイリオ" w:hAnsi="メイリオ" w:hint="eastAsia"/>
                <w:color w:val="000000" w:themeColor="text1"/>
              </w:rPr>
              <w:t>も復習する。</w:t>
            </w:r>
          </w:p>
        </w:tc>
        <w:tc>
          <w:tcPr>
            <w:tcW w:w="3118"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p>
        </w:tc>
        <w:tc>
          <w:tcPr>
            <w:tcW w:w="2829" w:type="dxa"/>
          </w:tcPr>
          <w:p w:rsidR="0009097B" w:rsidRDefault="0009097B" w:rsidP="00985258">
            <w:pPr>
              <w:spacing w:line="360" w:lineRule="exact"/>
              <w:ind w:left="210" w:hangingChars="100" w:hanging="210"/>
              <w:rPr>
                <w:rFonts w:ascii="メイリオ" w:eastAsia="メイリオ" w:hAnsi="メイリオ"/>
                <w:color w:val="000000" w:themeColor="text1"/>
              </w:rPr>
            </w:pPr>
            <w:r>
              <w:rPr>
                <w:rFonts w:ascii="メイリオ" w:eastAsia="メイリオ" w:hAnsi="メイリオ" w:hint="eastAsia"/>
                <w:color w:val="000000" w:themeColor="text1"/>
              </w:rPr>
              <w:t>・</w:t>
            </w:r>
            <w:r w:rsidRPr="007C5112">
              <w:rPr>
                <w:rFonts w:ascii="メイリオ" w:eastAsia="メイリオ" w:hAnsi="メイリオ" w:hint="eastAsia"/>
                <w:color w:val="000000" w:themeColor="text1"/>
              </w:rPr>
              <w:t>１年生時の環境を理解している</w:t>
            </w:r>
            <w:r>
              <w:rPr>
                <w:rFonts w:ascii="メイリオ" w:eastAsia="メイリオ" w:hAnsi="メイリオ" w:hint="eastAsia"/>
                <w:color w:val="000000" w:themeColor="text1"/>
              </w:rPr>
              <w:t>。</w:t>
            </w: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r>
              <w:rPr>
                <w:rFonts w:ascii="メイリオ" w:eastAsia="メイリオ" w:hAnsi="メイリオ" w:hint="eastAsia"/>
                <w:color w:val="000000" w:themeColor="text1"/>
              </w:rPr>
              <w:t>・</w:t>
            </w:r>
            <w:r w:rsidRPr="007C5112">
              <w:rPr>
                <w:rFonts w:ascii="メイリオ" w:eastAsia="メイリオ" w:hAnsi="メイリオ" w:hint="eastAsia"/>
                <w:color w:val="000000" w:themeColor="text1"/>
              </w:rPr>
              <w:t>危険箇所を理解している</w:t>
            </w:r>
            <w:r>
              <w:rPr>
                <w:rFonts w:ascii="メイリオ" w:eastAsia="メイリオ" w:hAnsi="メイリオ" w:hint="eastAsia"/>
                <w:color w:val="000000" w:themeColor="text1"/>
              </w:rPr>
              <w:t>。</w:t>
            </w:r>
          </w:p>
          <w:p w:rsidR="0009097B" w:rsidRPr="007C5112" w:rsidRDefault="0009097B" w:rsidP="0009097B">
            <w:pPr>
              <w:spacing w:line="360" w:lineRule="exact"/>
              <w:rPr>
                <w:rFonts w:ascii="メイリオ" w:eastAsia="メイリオ" w:hAnsi="メイリオ"/>
                <w:color w:val="000000" w:themeColor="text1"/>
              </w:rPr>
            </w:pPr>
          </w:p>
        </w:tc>
      </w:tr>
      <w:tr w:rsidR="0009097B" w:rsidTr="0009097B">
        <w:trPr>
          <w:cantSplit/>
          <w:trHeight w:val="5090"/>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059"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・目的地まで、防御の姿勢をとり、（階段：右手は手すり、左手は前）障がい物が無いかの確認をしながら歩行する。</w:t>
            </w:r>
          </w:p>
          <w:p w:rsidR="0009097B" w:rsidRPr="007C5112" w:rsidRDefault="0009097B" w:rsidP="0009097B">
            <w:pPr>
              <w:spacing w:line="360" w:lineRule="exact"/>
              <w:rPr>
                <w:rFonts w:ascii="メイリオ" w:eastAsia="メイリオ" w:hAnsi="メイリオ"/>
                <w:color w:val="000000" w:themeColor="text1"/>
              </w:rPr>
            </w:pPr>
            <w:r w:rsidRPr="007C5112">
              <w:rPr>
                <w:rFonts w:ascii="メイリオ" w:eastAsia="メイリオ" w:hAnsi="メイリオ"/>
                <w:color w:val="000000" w:themeColor="text1"/>
              </w:rPr>
              <w:t>教室⇔</w:t>
            </w:r>
            <w:r w:rsidRPr="007C5112">
              <w:rPr>
                <w:rFonts w:ascii="メイリオ" w:eastAsia="メイリオ" w:hAnsi="メイリオ" w:hint="eastAsia"/>
                <w:color w:val="000000" w:themeColor="text1"/>
              </w:rPr>
              <w:t>トイレ　教室</w:t>
            </w:r>
            <w:r w:rsidRPr="007C5112">
              <w:rPr>
                <w:rFonts w:ascii="メイリオ" w:eastAsia="メイリオ" w:hAnsi="メイリオ"/>
                <w:color w:val="000000" w:themeColor="text1"/>
              </w:rPr>
              <w:t>⇔</w:t>
            </w:r>
            <w:r w:rsidRPr="007C5112">
              <w:rPr>
                <w:rFonts w:ascii="メイリオ" w:eastAsia="メイリオ" w:hAnsi="メイリオ" w:hint="eastAsia"/>
                <w:color w:val="000000" w:themeColor="text1"/>
              </w:rPr>
              <w:t>体育館</w:t>
            </w:r>
          </w:p>
          <w:p w:rsidR="0009097B" w:rsidRPr="007C5112" w:rsidRDefault="0009097B" w:rsidP="0009097B">
            <w:pPr>
              <w:spacing w:line="360" w:lineRule="exact"/>
              <w:rPr>
                <w:rFonts w:ascii="メイリオ" w:eastAsia="メイリオ" w:hAnsi="メイリオ"/>
                <w:color w:val="000000" w:themeColor="text1"/>
              </w:rPr>
            </w:pPr>
            <w:r w:rsidRPr="007C5112">
              <w:rPr>
                <w:rFonts w:ascii="メイリオ" w:eastAsia="メイリオ" w:hAnsi="メイリオ" w:hint="eastAsia"/>
                <w:color w:val="000000" w:themeColor="text1"/>
              </w:rPr>
              <w:t>教室</w:t>
            </w:r>
            <w:r w:rsidRPr="007C5112">
              <w:rPr>
                <w:rFonts w:ascii="メイリオ" w:eastAsia="メイリオ" w:hAnsi="メイリオ"/>
                <w:color w:val="000000" w:themeColor="text1"/>
              </w:rPr>
              <w:t>⇔</w:t>
            </w:r>
            <w:r w:rsidRPr="007C5112">
              <w:rPr>
                <w:rFonts w:ascii="メイリオ" w:eastAsia="メイリオ" w:hAnsi="メイリオ" w:hint="eastAsia"/>
                <w:color w:val="000000" w:themeColor="text1"/>
              </w:rPr>
              <w:t>運動場　教室</w:t>
            </w:r>
            <w:r w:rsidRPr="007C5112">
              <w:rPr>
                <w:rFonts w:ascii="メイリオ" w:eastAsia="メイリオ" w:hAnsi="メイリオ"/>
                <w:color w:val="000000" w:themeColor="text1"/>
              </w:rPr>
              <w:t>⇔</w:t>
            </w:r>
            <w:r w:rsidRPr="007C5112">
              <w:rPr>
                <w:rFonts w:ascii="メイリオ" w:eastAsia="メイリオ" w:hAnsi="メイリオ" w:hint="eastAsia"/>
                <w:color w:val="000000" w:themeColor="text1"/>
              </w:rPr>
              <w:t>図書室</w:t>
            </w:r>
          </w:p>
          <w:p w:rsidR="0009097B" w:rsidRPr="007C5112" w:rsidRDefault="0009097B" w:rsidP="0009097B">
            <w:pPr>
              <w:spacing w:line="360" w:lineRule="exact"/>
              <w:rPr>
                <w:rFonts w:ascii="メイリオ" w:eastAsia="メイリオ" w:hAnsi="メイリオ"/>
                <w:color w:val="000000" w:themeColor="text1"/>
              </w:rPr>
            </w:pPr>
            <w:r w:rsidRPr="007C5112">
              <w:rPr>
                <w:rFonts w:ascii="メイリオ" w:eastAsia="メイリオ" w:hAnsi="メイリオ" w:hint="eastAsia"/>
                <w:color w:val="000000" w:themeColor="text1"/>
              </w:rPr>
              <w:t>教室</w:t>
            </w:r>
            <w:r w:rsidRPr="007C5112">
              <w:rPr>
                <w:rFonts w:ascii="メイリオ" w:eastAsia="メイリオ" w:hAnsi="メイリオ"/>
                <w:color w:val="000000" w:themeColor="text1"/>
              </w:rPr>
              <w:t>⇔</w:t>
            </w:r>
            <w:r w:rsidRPr="007C5112">
              <w:rPr>
                <w:rFonts w:ascii="メイリオ" w:eastAsia="メイリオ" w:hAnsi="メイリオ" w:hint="eastAsia"/>
                <w:color w:val="000000" w:themeColor="text1"/>
              </w:rPr>
              <w:t>保健室　教室</w:t>
            </w:r>
            <w:r w:rsidRPr="007C5112">
              <w:rPr>
                <w:rFonts w:ascii="メイリオ" w:eastAsia="メイリオ" w:hAnsi="メイリオ"/>
                <w:color w:val="000000" w:themeColor="text1"/>
              </w:rPr>
              <w:t>⇔</w:t>
            </w:r>
            <w:r w:rsidRPr="007C5112">
              <w:rPr>
                <w:rFonts w:ascii="メイリオ" w:eastAsia="メイリオ" w:hAnsi="メイリオ" w:hint="eastAsia"/>
                <w:color w:val="000000" w:themeColor="text1"/>
              </w:rPr>
              <w:t>中庭</w:t>
            </w:r>
          </w:p>
          <w:p w:rsidR="0009097B" w:rsidRPr="007C5112" w:rsidRDefault="0009097B" w:rsidP="0009097B">
            <w:pPr>
              <w:spacing w:line="360" w:lineRule="exact"/>
              <w:rPr>
                <w:rFonts w:ascii="メイリオ" w:eastAsia="メイリオ" w:hAnsi="メイリオ"/>
                <w:color w:val="000000" w:themeColor="text1"/>
              </w:rPr>
            </w:pPr>
            <w:r w:rsidRPr="007C5112">
              <w:rPr>
                <w:rFonts w:ascii="メイリオ" w:eastAsia="メイリオ" w:hAnsi="メイリオ" w:hint="eastAsia"/>
                <w:color w:val="000000" w:themeColor="text1"/>
              </w:rPr>
              <w:t>教室</w:t>
            </w:r>
            <w:r w:rsidRPr="007C5112">
              <w:rPr>
                <w:rFonts w:ascii="メイリオ" w:eastAsia="メイリオ" w:hAnsi="メイリオ"/>
                <w:color w:val="000000" w:themeColor="text1"/>
              </w:rPr>
              <w:t>⇔</w:t>
            </w:r>
            <w:r w:rsidRPr="007C5112">
              <w:rPr>
                <w:rFonts w:ascii="メイリオ" w:eastAsia="メイリオ" w:hAnsi="メイリオ" w:hint="eastAsia"/>
                <w:color w:val="000000" w:themeColor="text1"/>
              </w:rPr>
              <w:t>給食配膳室</w:t>
            </w: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・各々のルートを確認後、教室に戻り、移動ルート、注意すべき箇所、気づいたこと等を挙げる。</w:t>
            </w:r>
          </w:p>
        </w:tc>
        <w:tc>
          <w:tcPr>
            <w:tcW w:w="3118"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・先頭の教員と手をつなぎ、言語化しながら指導する。</w:t>
            </w:r>
          </w:p>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・階段、柱、</w:t>
            </w:r>
            <w:r w:rsidR="00D93451">
              <w:rPr>
                <w:rFonts w:ascii="メイリオ" w:eastAsia="メイリオ" w:hAnsi="メイリオ" w:hint="eastAsia"/>
                <w:color w:val="000000" w:themeColor="text1"/>
              </w:rPr>
              <w:t>玄関</w:t>
            </w:r>
            <w:r w:rsidRPr="007C5112">
              <w:rPr>
                <w:rFonts w:ascii="メイリオ" w:eastAsia="メイリオ" w:hAnsi="メイリオ" w:hint="eastAsia"/>
                <w:color w:val="000000" w:themeColor="text1"/>
              </w:rPr>
              <w:t>マット</w:t>
            </w:r>
            <w:r w:rsidR="00414BE4">
              <w:rPr>
                <w:rFonts w:ascii="メイリオ" w:eastAsia="メイリオ" w:hAnsi="メイリオ" w:hint="eastAsia"/>
                <w:color w:val="000000" w:themeColor="text1"/>
              </w:rPr>
              <w:t>等</w:t>
            </w:r>
            <w:r w:rsidRPr="007C5112">
              <w:rPr>
                <w:rFonts w:ascii="メイリオ" w:eastAsia="メイリオ" w:hAnsi="メイリオ" w:hint="eastAsia"/>
                <w:color w:val="000000" w:themeColor="text1"/>
              </w:rPr>
              <w:t>、ランドマークになるものは実際に触れて確認する。</w:t>
            </w:r>
          </w:p>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・動線のみでなく、上下左右の教室の説明を加えることで学校の地図を頭の中に描くことができるよう丁寧に伝えていく。</w:t>
            </w:r>
          </w:p>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color w:val="000000" w:themeColor="text1"/>
              </w:rPr>
              <w:t>・往路と復路</w:t>
            </w:r>
            <w:r w:rsidR="00672237">
              <w:rPr>
                <w:rFonts w:ascii="メイリオ" w:eastAsia="メイリオ" w:hAnsi="メイリオ"/>
                <w:color w:val="000000" w:themeColor="text1"/>
              </w:rPr>
              <w:t>では、移動ルートや注意すべき箇所が変わる場合があること</w:t>
            </w:r>
            <w:r w:rsidR="00672237">
              <w:rPr>
                <w:rFonts w:ascii="メイリオ" w:eastAsia="メイリオ" w:hAnsi="メイリオ" w:hint="eastAsia"/>
                <w:color w:val="000000" w:themeColor="text1"/>
              </w:rPr>
              <w:t>を事前に予告する。</w:t>
            </w:r>
          </w:p>
        </w:tc>
        <w:tc>
          <w:tcPr>
            <w:tcW w:w="2829"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Pr>
                <w:rFonts w:ascii="メイリオ" w:eastAsia="メイリオ" w:hAnsi="メイリオ" w:hint="eastAsia"/>
                <w:color w:val="000000" w:themeColor="text1"/>
              </w:rPr>
              <w:t>・</w:t>
            </w:r>
            <w:r w:rsidRPr="007C5112">
              <w:rPr>
                <w:rFonts w:ascii="メイリオ" w:eastAsia="メイリオ" w:hAnsi="メイリオ" w:hint="eastAsia"/>
                <w:color w:val="000000" w:themeColor="text1"/>
              </w:rPr>
              <w:t>保有する感覚で注意すべき箇所を知ろうとしている</w:t>
            </w:r>
            <w:r>
              <w:rPr>
                <w:rFonts w:ascii="メイリオ" w:eastAsia="メイリオ" w:hAnsi="メイリオ" w:hint="eastAsia"/>
                <w:color w:val="000000" w:themeColor="text1"/>
              </w:rPr>
              <w:t>。</w:t>
            </w:r>
          </w:p>
          <w:p w:rsidR="0009097B" w:rsidRDefault="0009097B" w:rsidP="0009097B">
            <w:pPr>
              <w:spacing w:line="360" w:lineRule="exact"/>
              <w:rPr>
                <w:rFonts w:ascii="メイリオ" w:eastAsia="メイリオ" w:hAnsi="メイリオ"/>
                <w:color w:val="000000" w:themeColor="text1"/>
              </w:rPr>
            </w:pPr>
          </w:p>
          <w:p w:rsidR="008737DF" w:rsidRPr="007C5112" w:rsidRDefault="008737DF"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rPr>
                <w:rFonts w:ascii="メイリオ" w:eastAsia="メイリオ" w:hAnsi="メイリオ"/>
                <w:color w:val="000000" w:themeColor="text1"/>
              </w:rPr>
            </w:pPr>
          </w:p>
          <w:p w:rsidR="0009097B" w:rsidRPr="007C5112" w:rsidRDefault="0009097B" w:rsidP="0009097B">
            <w:pPr>
              <w:spacing w:line="360" w:lineRule="exact"/>
              <w:ind w:left="210" w:hangingChars="100" w:hanging="210"/>
              <w:rPr>
                <w:rFonts w:ascii="メイリオ" w:eastAsia="メイリオ" w:hAnsi="メイリオ"/>
                <w:color w:val="000000" w:themeColor="text1"/>
              </w:rPr>
            </w:pPr>
            <w:r>
              <w:rPr>
                <w:rFonts w:ascii="メイリオ" w:eastAsia="メイリオ" w:hAnsi="メイリオ" w:hint="eastAsia"/>
                <w:color w:val="000000" w:themeColor="text1"/>
              </w:rPr>
              <w:t>・</w:t>
            </w:r>
            <w:r w:rsidRPr="007C5112">
              <w:rPr>
                <w:rFonts w:ascii="メイリオ" w:eastAsia="メイリオ" w:hAnsi="メイリオ" w:hint="eastAsia"/>
                <w:color w:val="000000" w:themeColor="text1"/>
              </w:rPr>
              <w:t>移動するルート、注意すべき箇所、気づいたこと等について考えをまとめている</w:t>
            </w:r>
            <w:r>
              <w:rPr>
                <w:rFonts w:ascii="メイリオ" w:eastAsia="メイリオ" w:hAnsi="メイリオ" w:hint="eastAsia"/>
                <w:color w:val="000000" w:themeColor="text1"/>
              </w:rPr>
              <w:t>。</w:t>
            </w:r>
          </w:p>
          <w:p w:rsidR="0009097B" w:rsidRPr="007C5112" w:rsidRDefault="0009097B" w:rsidP="0009097B">
            <w:pPr>
              <w:spacing w:line="360" w:lineRule="exact"/>
              <w:rPr>
                <w:rFonts w:ascii="メイリオ" w:eastAsia="メイリオ" w:hAnsi="メイリオ"/>
                <w:color w:val="000000" w:themeColor="text1"/>
              </w:rPr>
            </w:pPr>
          </w:p>
        </w:tc>
      </w:tr>
      <w:tr w:rsidR="0009097B" w:rsidTr="0009097B">
        <w:trPr>
          <w:cantSplit/>
          <w:trHeight w:val="1930"/>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059"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・注意すべき箇所、気づいたこと等</w:t>
            </w:r>
            <w:r w:rsidR="00414BE4">
              <w:rPr>
                <w:rFonts w:ascii="メイリオ" w:eastAsia="メイリオ" w:hAnsi="メイリオ" w:hint="eastAsia"/>
                <w:color w:val="000000" w:themeColor="text1"/>
              </w:rPr>
              <w:t>、</w:t>
            </w:r>
            <w:r w:rsidRPr="007C5112">
              <w:rPr>
                <w:rFonts w:ascii="メイリオ" w:eastAsia="メイリオ" w:hAnsi="メイリオ" w:hint="eastAsia"/>
                <w:color w:val="000000" w:themeColor="text1"/>
              </w:rPr>
              <w:t>まとめたものを友だちに伝える。</w:t>
            </w:r>
          </w:p>
          <w:p w:rsidR="0009097B" w:rsidRPr="007C5112" w:rsidRDefault="0009097B" w:rsidP="0009097B">
            <w:pPr>
              <w:spacing w:line="360" w:lineRule="exact"/>
              <w:ind w:left="210" w:hangingChars="100" w:hanging="210"/>
              <w:rPr>
                <w:rFonts w:ascii="メイリオ" w:eastAsia="メイリオ" w:hAnsi="メイリオ"/>
                <w:color w:val="000000" w:themeColor="text1"/>
              </w:rPr>
            </w:pPr>
          </w:p>
        </w:tc>
        <w:tc>
          <w:tcPr>
            <w:tcW w:w="3118"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sidRPr="007C5112">
              <w:rPr>
                <w:rFonts w:ascii="メイリオ" w:eastAsia="メイリオ" w:hAnsi="メイリオ" w:hint="eastAsia"/>
                <w:color w:val="000000" w:themeColor="text1"/>
              </w:rPr>
              <w:t>・友だち同士だけで移動する際に注意することもおさえる。</w:t>
            </w:r>
          </w:p>
          <w:p w:rsidR="0009097B" w:rsidRPr="007C5112" w:rsidRDefault="0009097B" w:rsidP="0009097B">
            <w:pPr>
              <w:spacing w:line="360" w:lineRule="exact"/>
              <w:rPr>
                <w:rFonts w:ascii="メイリオ" w:eastAsia="メイリオ" w:hAnsi="メイリオ"/>
                <w:color w:val="000000" w:themeColor="text1"/>
              </w:rPr>
            </w:pPr>
          </w:p>
        </w:tc>
        <w:tc>
          <w:tcPr>
            <w:tcW w:w="2829" w:type="dxa"/>
          </w:tcPr>
          <w:p w:rsidR="0009097B" w:rsidRPr="007C5112" w:rsidRDefault="0009097B" w:rsidP="0009097B">
            <w:pPr>
              <w:spacing w:line="360" w:lineRule="exact"/>
              <w:ind w:left="210" w:hangingChars="100" w:hanging="210"/>
              <w:rPr>
                <w:rFonts w:ascii="メイリオ" w:eastAsia="メイリオ" w:hAnsi="メイリオ"/>
                <w:color w:val="000000" w:themeColor="text1"/>
              </w:rPr>
            </w:pPr>
            <w:r>
              <w:rPr>
                <w:rFonts w:ascii="メイリオ" w:eastAsia="メイリオ" w:hAnsi="メイリオ" w:hint="eastAsia"/>
                <w:color w:val="000000" w:themeColor="text1"/>
              </w:rPr>
              <w:t>・</w:t>
            </w:r>
            <w:r w:rsidRPr="007C5112">
              <w:rPr>
                <w:rFonts w:ascii="メイリオ" w:eastAsia="メイリオ" w:hAnsi="メイリオ" w:hint="eastAsia"/>
                <w:color w:val="000000" w:themeColor="text1"/>
              </w:rPr>
              <w:t>保有する感覚で注意すべき箇所、気づいたことを表現し伝えようとしている</w:t>
            </w:r>
            <w:r>
              <w:rPr>
                <w:rFonts w:ascii="メイリオ" w:eastAsia="メイリオ" w:hAnsi="メイリオ" w:hint="eastAsia"/>
                <w:color w:val="000000" w:themeColor="text1"/>
              </w:rPr>
              <w:t>。</w:t>
            </w:r>
          </w:p>
          <w:p w:rsidR="0009097B" w:rsidRPr="007C5112" w:rsidRDefault="0009097B" w:rsidP="0009097B">
            <w:pPr>
              <w:spacing w:line="360" w:lineRule="exact"/>
              <w:rPr>
                <w:rFonts w:ascii="メイリオ" w:eastAsia="メイリオ" w:hAnsi="メイリオ"/>
                <w:color w:val="000000" w:themeColor="text1"/>
              </w:rPr>
            </w:pPr>
          </w:p>
        </w:tc>
      </w:tr>
    </w:tbl>
    <w:p w:rsidR="0009097B" w:rsidRDefault="0009097B" w:rsidP="0009097B">
      <w:pPr>
        <w:spacing w:line="260" w:lineRule="exact"/>
        <w:rPr>
          <w:rFonts w:ascii="メイリオ" w:eastAsia="メイリオ" w:hAnsi="メイリオ"/>
          <w:b/>
          <w:sz w:val="20"/>
        </w:rPr>
      </w:pPr>
    </w:p>
    <w:p w:rsidR="0009097B" w:rsidRPr="004F4A3B" w:rsidRDefault="00884452" w:rsidP="0009097B">
      <w:pPr>
        <w:spacing w:line="340" w:lineRule="exact"/>
        <w:jc w:val="left"/>
        <w:rPr>
          <w:rFonts w:ascii="メイリオ" w:eastAsia="メイリオ" w:hAnsi="メイリオ"/>
          <w:b/>
        </w:rPr>
      </w:pPr>
      <w:r>
        <w:rPr>
          <w:rFonts w:ascii="メイリオ" w:eastAsia="メイリオ" w:hAnsi="メイリオ" w:hint="eastAsia"/>
          <w:b/>
        </w:rPr>
        <w:lastRenderedPageBreak/>
        <w:t xml:space="preserve">自立活動実践事例（各教科等の目標及び内容を含む）　</w:t>
      </w:r>
      <w:r w:rsidR="0009097B">
        <w:rPr>
          <w:rFonts w:ascii="メイリオ" w:eastAsia="メイリオ" w:hAnsi="メイリオ" w:hint="eastAsia"/>
          <w:b/>
        </w:rPr>
        <w:t xml:space="preserve">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弱視</w:t>
            </w:r>
            <w:r>
              <w:rPr>
                <w:rFonts w:ascii="メイリオ" w:eastAsia="メイリオ" w:hAnsi="メイリオ" w:hint="eastAsia"/>
                <w:color w:val="000000" w:themeColor="text1"/>
                <w:sz w:val="18"/>
              </w:rPr>
              <w:t>②</w:t>
            </w:r>
          </w:p>
        </w:tc>
        <w:tc>
          <w:tcPr>
            <w:tcW w:w="1276" w:type="dxa"/>
            <w:shd w:val="clear" w:color="auto" w:fill="B4C6E7" w:themeFill="accent1" w:themeFillTint="66"/>
            <w:vAlign w:val="center"/>
          </w:tcPr>
          <w:p w:rsidR="0009097B" w:rsidRPr="003C66EC" w:rsidRDefault="0009097B" w:rsidP="0009097B">
            <w:pPr>
              <w:spacing w:line="260" w:lineRule="exact"/>
              <w:jc w:val="center"/>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学年</w:t>
            </w:r>
          </w:p>
        </w:tc>
        <w:tc>
          <w:tcPr>
            <w:tcW w:w="3543" w:type="dxa"/>
            <w:vAlign w:val="center"/>
          </w:tcPr>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小学校　第６学年</w:t>
            </w:r>
          </w:p>
        </w:tc>
      </w:tr>
    </w:tbl>
    <w:p w:rsidR="0009097B" w:rsidRPr="006608ED"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4284"/>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39"/>
              </w:rPr>
              <w:t>実態把</w:t>
            </w:r>
            <w:r w:rsidRPr="0009097B">
              <w:rPr>
                <w:rFonts w:ascii="メイリオ" w:eastAsia="メイリオ" w:hAnsi="メイリオ" w:hint="eastAsia"/>
                <w:color w:val="000000" w:themeColor="text1"/>
                <w:kern w:val="0"/>
                <w:szCs w:val="18"/>
                <w:fitText w:val="1260" w:id="-1816912639"/>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≪障がいの状況等≫</w:t>
            </w:r>
          </w:p>
          <w:p w:rsidR="0009097B" w:rsidRPr="003C66EC" w:rsidRDefault="008737DF"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 xml:space="preserve">視覚障がい　</w:t>
            </w:r>
            <w:r w:rsidR="0009097B" w:rsidRPr="003C66EC">
              <w:rPr>
                <w:rFonts w:ascii="メイリオ" w:eastAsia="メイリオ" w:hAnsi="メイリオ" w:hint="eastAsia"/>
                <w:color w:val="000000" w:themeColor="text1"/>
                <w:sz w:val="18"/>
              </w:rPr>
              <w:t>身体障害者手帳</w:t>
            </w:r>
            <w:r w:rsidR="0009097B" w:rsidRPr="003C66EC">
              <w:rPr>
                <w:rFonts w:ascii="メイリオ" w:eastAsia="メイリオ" w:hAnsi="メイリオ"/>
                <w:color w:val="000000" w:themeColor="text1"/>
                <w:sz w:val="18"/>
              </w:rPr>
              <w:t>1級</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【学習面】</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・拡大教科書を使用している</w:t>
            </w:r>
            <w:r>
              <w:rPr>
                <w:rFonts w:ascii="メイリオ" w:eastAsia="メイリオ" w:hAnsi="メイリオ" w:hint="eastAsia"/>
                <w:color w:val="000000" w:themeColor="text1"/>
                <w:sz w:val="18"/>
              </w:rPr>
              <w:t>。</w:t>
            </w:r>
          </w:p>
          <w:p w:rsidR="0009097B" w:rsidRPr="003C66EC" w:rsidRDefault="0009097B" w:rsidP="0009097B">
            <w:pPr>
              <w:spacing w:line="260" w:lineRule="exact"/>
              <w:ind w:left="180" w:hangingChars="100" w:hanging="180"/>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・部屋を明るくすることで、落ち着いて学習に取り組めるようになる。周囲の状況をこまめに声かけすることにより、見えない不安が取り除かれる。</w:t>
            </w:r>
          </w:p>
          <w:p w:rsidR="0009097B" w:rsidRPr="003C66EC" w:rsidRDefault="0009097B" w:rsidP="0009097B">
            <w:pPr>
              <w:spacing w:line="260" w:lineRule="exact"/>
              <w:ind w:left="180" w:hangingChars="100" w:hanging="180"/>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・繰り返し練習するこ</w:t>
            </w:r>
            <w:r>
              <w:rPr>
                <w:rFonts w:ascii="メイリオ" w:eastAsia="メイリオ" w:hAnsi="メイリオ" w:hint="eastAsia"/>
                <w:color w:val="000000" w:themeColor="text1"/>
                <w:sz w:val="18"/>
              </w:rPr>
              <w:t>とにより、遠用弱視レンズ（単眼鏡等）を活用し、黒板の文字を見て</w:t>
            </w:r>
            <w:r w:rsidRPr="003C66EC">
              <w:rPr>
                <w:rFonts w:ascii="メイリオ" w:eastAsia="メイリオ" w:hAnsi="メイリオ" w:hint="eastAsia"/>
                <w:color w:val="000000" w:themeColor="text1"/>
                <w:sz w:val="18"/>
              </w:rPr>
              <w:t>ノートに書き写すことができる。プリントを拡大することや近用弱視レンズ（ルーペ等）を使用することで、自らできることが増える。</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【生活面】</w:t>
            </w:r>
          </w:p>
          <w:p w:rsidR="008737DF" w:rsidRDefault="0009097B" w:rsidP="0009097B">
            <w:pPr>
              <w:spacing w:line="260" w:lineRule="exact"/>
              <w:ind w:left="180" w:hangingChars="100" w:hanging="180"/>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・先天性の網膜異常で眼振があり、視線が合わないことがある。</w:t>
            </w:r>
          </w:p>
          <w:p w:rsidR="0009097B" w:rsidRPr="003C66EC" w:rsidRDefault="008737DF" w:rsidP="0009097B">
            <w:pPr>
              <w:spacing w:line="260" w:lineRule="exact"/>
              <w:ind w:left="180" w:hangingChars="100" w:hanging="180"/>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sidR="0009097B" w:rsidRPr="003C66EC">
              <w:rPr>
                <w:rFonts w:ascii="メイリオ" w:eastAsia="メイリオ" w:hAnsi="メイリオ" w:hint="eastAsia"/>
                <w:color w:val="000000" w:themeColor="text1"/>
                <w:sz w:val="18"/>
              </w:rPr>
              <w:t>相手の様子や周りの状況を音や感覚を通して把握する力に優れている。</w:t>
            </w:r>
          </w:p>
          <w:p w:rsidR="0009097B" w:rsidRPr="003C66EC" w:rsidRDefault="0009097B" w:rsidP="0009097B">
            <w:pPr>
              <w:spacing w:line="260" w:lineRule="exact"/>
              <w:ind w:left="180" w:hangingChars="100" w:hanging="180"/>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・走ったり体を動かしたりすることはできるが、方向感覚を失いやすいので、自立活動で平衡感覚を鍛える活動に取り組んでいる。</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・友だちに自分の気持ちを伝えることが苦手である。</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【社会性・コミュニケーション面】</w:t>
            </w:r>
          </w:p>
          <w:p w:rsidR="0009097B" w:rsidRPr="003C66EC" w:rsidRDefault="0009097B" w:rsidP="0009097B">
            <w:pPr>
              <w:spacing w:line="260" w:lineRule="exact"/>
              <w:ind w:left="180" w:hangingChars="100" w:hanging="180"/>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・通常の学級での子ども同</w:t>
            </w:r>
            <w:r>
              <w:rPr>
                <w:rFonts w:ascii="メイリオ" w:eastAsia="メイリオ" w:hAnsi="メイリオ" w:hint="eastAsia"/>
                <w:color w:val="000000" w:themeColor="text1"/>
                <w:sz w:val="18"/>
              </w:rPr>
              <w:t>士のかかわりの中で、友だちの大切さを感じている。視覚情報を介して</w:t>
            </w:r>
            <w:r w:rsidR="008737DF">
              <w:rPr>
                <w:rFonts w:ascii="メイリオ" w:eastAsia="メイリオ" w:hAnsi="メイリオ" w:hint="eastAsia"/>
                <w:color w:val="000000" w:themeColor="text1"/>
                <w:sz w:val="18"/>
              </w:rPr>
              <w:t>のコミュニケーション</w:t>
            </w:r>
            <w:r w:rsidRPr="003C66EC">
              <w:rPr>
                <w:rFonts w:ascii="メイリオ" w:eastAsia="メイリオ" w:hAnsi="メイリオ" w:hint="eastAsia"/>
                <w:color w:val="000000" w:themeColor="text1"/>
                <w:sz w:val="18"/>
              </w:rPr>
              <w:t>が</w:t>
            </w:r>
            <w:r w:rsidR="008737DF">
              <w:rPr>
                <w:rFonts w:ascii="メイリオ" w:eastAsia="メイリオ" w:hAnsi="メイリオ" w:hint="eastAsia"/>
                <w:color w:val="000000" w:themeColor="text1"/>
                <w:sz w:val="18"/>
              </w:rPr>
              <w:t>困難で</w:t>
            </w:r>
            <w:r w:rsidRPr="003C66EC">
              <w:rPr>
                <w:rFonts w:ascii="メイリオ" w:eastAsia="メイリオ" w:hAnsi="メイリオ" w:hint="eastAsia"/>
                <w:color w:val="000000" w:themeColor="text1"/>
                <w:sz w:val="18"/>
              </w:rPr>
              <w:t>あり、自ら発信することが苦手である。</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・集団行動の基本的なルールを学び、状況等の声かけがあれば、理解し活動することができる。</w:t>
            </w:r>
          </w:p>
        </w:tc>
      </w:tr>
      <w:tr w:rsidR="0009097B" w:rsidRPr="00295F19" w:rsidTr="0009097B">
        <w:trPr>
          <w:cantSplit/>
          <w:trHeight w:val="278"/>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w:t>
            </w:r>
            <w:r w:rsidR="0009276A">
              <w:rPr>
                <w:rFonts w:ascii="メイリオ" w:eastAsia="メイリオ" w:hAnsi="メイリオ" w:hint="eastAsia"/>
                <w:color w:val="000000" w:themeColor="text1"/>
                <w:sz w:val="18"/>
              </w:rPr>
              <w:t>本人・</w:t>
            </w:r>
            <w:r w:rsidRPr="003C66EC">
              <w:rPr>
                <w:rFonts w:ascii="メイリオ" w:eastAsia="メイリオ" w:hAnsi="メイリオ" w:hint="eastAsia"/>
                <w:color w:val="000000" w:themeColor="text1"/>
                <w:sz w:val="18"/>
              </w:rPr>
              <w:t>保護者の願い≫</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・見えにくいことへの配慮と安全性を確保し、自信をもって学校生活を送ってほしい。</w:t>
            </w:r>
          </w:p>
        </w:tc>
      </w:tr>
    </w:tbl>
    <w:p w:rsidR="0009097B" w:rsidRDefault="0009097B" w:rsidP="0009097B">
      <w:r>
        <w:rPr>
          <w:noProof/>
        </w:rPr>
        <mc:AlternateContent>
          <mc:Choice Requires="wps">
            <w:drawing>
              <wp:anchor distT="0" distB="0" distL="114300" distR="114300" simplePos="0" relativeHeight="251864064" behindDoc="0" locked="0" layoutInCell="1" allowOverlap="1" wp14:anchorId="2A559351" wp14:editId="30015F2C">
                <wp:simplePos x="0" y="0"/>
                <wp:positionH relativeFrom="margin">
                  <wp:align>center</wp:align>
                </wp:positionH>
                <wp:positionV relativeFrom="paragraph">
                  <wp:posOffset>75565</wp:posOffset>
                </wp:positionV>
                <wp:extent cx="1666875" cy="152400"/>
                <wp:effectExtent l="38100" t="0" r="9525" b="38100"/>
                <wp:wrapNone/>
                <wp:docPr id="36" name="下矢印 36"/>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2B499B" id="下矢印 36" o:spid="_x0000_s1026" type="#_x0000_t67" style="position:absolute;left:0;text-align:left;margin-left:0;margin-top:5.95pt;width:131.25pt;height:12pt;z-index:2518640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408"/>
        <w:gridCol w:w="1701"/>
        <w:gridCol w:w="1843"/>
        <w:gridCol w:w="1559"/>
        <w:gridCol w:w="1417"/>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09097B">
        <w:trPr>
          <w:trHeight w:val="150"/>
        </w:trPr>
        <w:tc>
          <w:tcPr>
            <w:tcW w:w="1408"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701"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843"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559"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417"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09097B" w:rsidRPr="00295F19" w:rsidTr="0009097B">
        <w:trPr>
          <w:trHeight w:val="1440"/>
        </w:trPr>
        <w:tc>
          <w:tcPr>
            <w:tcW w:w="1408" w:type="dxa"/>
            <w:shd w:val="clear" w:color="auto" w:fill="auto"/>
          </w:tcPr>
          <w:p w:rsidR="0009097B" w:rsidRPr="003C66EC" w:rsidRDefault="0009097B" w:rsidP="0009097B">
            <w:pPr>
              <w:spacing w:line="200" w:lineRule="exact"/>
              <w:ind w:left="180" w:hangingChars="100" w:hanging="180"/>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・目に物が当たらないように気を付け、現在保有する視覚機能の維持に努めている。</w:t>
            </w:r>
          </w:p>
        </w:tc>
        <w:tc>
          <w:tcPr>
            <w:tcW w:w="1701" w:type="dxa"/>
            <w:shd w:val="clear" w:color="auto" w:fill="auto"/>
          </w:tcPr>
          <w:p w:rsidR="0009097B" w:rsidRPr="003C66EC" w:rsidRDefault="0009097B" w:rsidP="0009097B">
            <w:pPr>
              <w:spacing w:line="200" w:lineRule="exact"/>
              <w:ind w:left="180" w:hangingChars="100" w:hanging="180"/>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・見えないということへの不安が、学習面や生活面に消極的な活動を誘引している原因の１つとなっている。</w:t>
            </w:r>
          </w:p>
        </w:tc>
        <w:tc>
          <w:tcPr>
            <w:tcW w:w="1843" w:type="dxa"/>
            <w:shd w:val="clear" w:color="auto" w:fill="auto"/>
          </w:tcPr>
          <w:p w:rsidR="0009097B" w:rsidRPr="003C66EC" w:rsidRDefault="0009097B" w:rsidP="0009097B">
            <w:pPr>
              <w:spacing w:line="260" w:lineRule="exact"/>
              <w:ind w:left="180" w:hangingChars="100" w:hanging="180"/>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w:t>
            </w:r>
            <w:r>
              <w:rPr>
                <w:rFonts w:ascii="メイリオ" w:eastAsia="メイリオ" w:hAnsi="メイリオ"/>
                <w:color w:val="000000" w:themeColor="text1"/>
                <w:sz w:val="18"/>
                <w:szCs w:val="18"/>
              </w:rPr>
              <w:t>相手の立場を意識することが難し</w:t>
            </w:r>
            <w:r>
              <w:rPr>
                <w:rFonts w:ascii="メイリオ" w:eastAsia="メイリオ" w:hAnsi="メイリオ" w:hint="eastAsia"/>
                <w:color w:val="000000" w:themeColor="text1"/>
                <w:sz w:val="18"/>
                <w:szCs w:val="18"/>
              </w:rPr>
              <w:t>い。</w:t>
            </w:r>
            <w:r w:rsidRPr="003C66EC">
              <w:rPr>
                <w:rFonts w:ascii="メイリオ" w:eastAsia="メイリオ" w:hAnsi="メイリオ" w:hint="eastAsia"/>
                <w:color w:val="000000" w:themeColor="text1"/>
                <w:sz w:val="18"/>
                <w:szCs w:val="18"/>
              </w:rPr>
              <w:t>また、友だちに自分の気持ちを伝えることが苦手である</w:t>
            </w:r>
            <w:r w:rsidRPr="003C66EC">
              <w:rPr>
                <w:rFonts w:ascii="メイリオ" w:eastAsia="メイリオ" w:hAnsi="メイリオ"/>
                <w:color w:val="000000" w:themeColor="text1"/>
                <w:sz w:val="18"/>
                <w:szCs w:val="18"/>
              </w:rPr>
              <w:t>。</w:t>
            </w:r>
          </w:p>
        </w:tc>
        <w:tc>
          <w:tcPr>
            <w:tcW w:w="1559" w:type="dxa"/>
            <w:shd w:val="clear" w:color="auto" w:fill="auto"/>
          </w:tcPr>
          <w:p w:rsidR="0009097B" w:rsidRPr="003C66EC" w:rsidRDefault="0009097B" w:rsidP="0009097B">
            <w:pPr>
              <w:spacing w:line="260" w:lineRule="exact"/>
              <w:ind w:left="180" w:hangingChars="100" w:hanging="180"/>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・相手の様子や周りの状況を音や感覚を通して把握している。</w:t>
            </w:r>
          </w:p>
        </w:tc>
        <w:tc>
          <w:tcPr>
            <w:tcW w:w="1417" w:type="dxa"/>
            <w:shd w:val="clear" w:color="auto" w:fill="auto"/>
          </w:tcPr>
          <w:p w:rsidR="0009097B" w:rsidRPr="003C66EC" w:rsidRDefault="0009097B" w:rsidP="0009097B">
            <w:pPr>
              <w:spacing w:line="260" w:lineRule="exact"/>
              <w:ind w:left="180" w:hangingChars="100" w:hanging="180"/>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・日常生活に支障はないが、方向感覚を失いやすい。</w:t>
            </w:r>
          </w:p>
        </w:tc>
        <w:tc>
          <w:tcPr>
            <w:tcW w:w="1843" w:type="dxa"/>
            <w:shd w:val="clear" w:color="auto" w:fill="auto"/>
          </w:tcPr>
          <w:p w:rsidR="0009097B" w:rsidRPr="003C66EC"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・視覚情報を介</w:t>
            </w:r>
            <w:r w:rsidRPr="003C66EC">
              <w:rPr>
                <w:rFonts w:ascii="メイリオ" w:eastAsia="メイリオ" w:hAnsi="メイリオ" w:hint="eastAsia"/>
                <w:color w:val="000000" w:themeColor="text1"/>
                <w:sz w:val="18"/>
                <w:szCs w:val="18"/>
              </w:rPr>
              <w:t>してのコミュニケーションが難しい。（相手の表情を読み取りにくい等。）</w:t>
            </w:r>
          </w:p>
        </w:tc>
      </w:tr>
    </w:tbl>
    <w:p w:rsidR="0009097B" w:rsidRDefault="0009097B" w:rsidP="0009097B">
      <w:r>
        <w:rPr>
          <w:noProof/>
        </w:rPr>
        <mc:AlternateContent>
          <mc:Choice Requires="wps">
            <w:drawing>
              <wp:anchor distT="0" distB="0" distL="114300" distR="114300" simplePos="0" relativeHeight="251865088" behindDoc="0" locked="0" layoutInCell="1" allowOverlap="1" wp14:anchorId="3FACDF2B" wp14:editId="65FA59B3">
                <wp:simplePos x="0" y="0"/>
                <wp:positionH relativeFrom="margin">
                  <wp:posOffset>2245995</wp:posOffset>
                </wp:positionH>
                <wp:positionV relativeFrom="paragraph">
                  <wp:posOffset>1475740</wp:posOffset>
                </wp:positionV>
                <wp:extent cx="1666875" cy="123825"/>
                <wp:effectExtent l="38100" t="0" r="0" b="47625"/>
                <wp:wrapNone/>
                <wp:docPr id="193" name="下矢印 193"/>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22DBA" id="下矢印 193" o:spid="_x0000_s1026" type="#_x0000_t67" style="position:absolute;left:0;text-align:left;margin-left:176.85pt;margin-top:116.2pt;width:131.25pt;height:9.75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683E02" w:rsidTr="0009097B">
        <w:trPr>
          <w:trHeight w:val="689"/>
        </w:trPr>
        <w:tc>
          <w:tcPr>
            <w:tcW w:w="1859" w:type="dxa"/>
            <w:shd w:val="clear" w:color="auto" w:fill="B4C6E7" w:themeFill="accent1" w:themeFillTint="66"/>
            <w:tcMar>
              <w:left w:w="0" w:type="dxa"/>
              <w:right w:w="0" w:type="dxa"/>
            </w:tcMar>
            <w:vAlign w:val="center"/>
          </w:tcPr>
          <w:p w:rsidR="0009097B" w:rsidRPr="003C66EC" w:rsidRDefault="0009097B" w:rsidP="0009097B">
            <w:pPr>
              <w:spacing w:line="260" w:lineRule="exact"/>
              <w:jc w:val="center"/>
              <w:rPr>
                <w:rFonts w:ascii="メイリオ" w:eastAsia="メイリオ" w:hAnsi="メイリオ"/>
                <w:color w:val="000000" w:themeColor="text1"/>
                <w:sz w:val="18"/>
                <w:szCs w:val="18"/>
              </w:rPr>
            </w:pPr>
            <w:r w:rsidRPr="003C66EC">
              <w:rPr>
                <w:rFonts w:ascii="メイリオ" w:eastAsia="メイリオ" w:hAnsi="メイリオ" w:hint="eastAsia"/>
                <w:sz w:val="18"/>
                <w:szCs w:val="18"/>
              </w:rPr>
              <w:t>１年</w:t>
            </w:r>
            <w:r w:rsidRPr="003C66EC">
              <w:rPr>
                <w:rFonts w:ascii="メイリオ" w:eastAsia="メイリオ" w:hAnsi="メイリオ" w:hint="eastAsia"/>
                <w:color w:val="000000" w:themeColor="text1"/>
                <w:sz w:val="18"/>
                <w:szCs w:val="18"/>
              </w:rPr>
              <w:t>後を見据えた</w:t>
            </w:r>
          </w:p>
          <w:p w:rsidR="0009097B" w:rsidRPr="003C66EC" w:rsidRDefault="0009097B" w:rsidP="0009097B">
            <w:pPr>
              <w:spacing w:line="260" w:lineRule="exact"/>
              <w:jc w:val="center"/>
              <w:rPr>
                <w:rFonts w:ascii="メイリオ" w:eastAsia="メイリオ" w:hAnsi="メイリオ"/>
                <w:color w:val="000000" w:themeColor="text1"/>
                <w:sz w:val="18"/>
                <w:szCs w:val="18"/>
              </w:rPr>
            </w:pPr>
            <w:r w:rsidRPr="003C66EC">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3C66EC" w:rsidRDefault="0009097B" w:rsidP="0009097B">
            <w:pPr>
              <w:spacing w:line="260" w:lineRule="exact"/>
              <w:rPr>
                <w:rFonts w:ascii="メイリオ" w:eastAsia="メイリオ" w:hAnsi="メイリオ"/>
                <w:color w:val="000000" w:themeColor="text1"/>
                <w:sz w:val="18"/>
                <w:szCs w:val="18"/>
              </w:rPr>
            </w:pPr>
            <w:r w:rsidRPr="003C66EC">
              <w:rPr>
                <w:rFonts w:ascii="メイリオ" w:eastAsia="メイリオ" w:hAnsi="メイリオ" w:hint="eastAsia"/>
                <w:sz w:val="18"/>
                <w:szCs w:val="18"/>
              </w:rPr>
              <w:t>・小集団での言葉のコミュニケーションを豊かにし、円滑な人間関係がつくれるようにする。</w:t>
            </w:r>
          </w:p>
        </w:tc>
      </w:tr>
    </w:tbl>
    <w:p w:rsidR="0009097B" w:rsidRDefault="0009097B" w:rsidP="0009097B">
      <w:pPr>
        <w:spacing w:line="160" w:lineRule="exact"/>
      </w:pPr>
    </w:p>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295F19" w:rsidTr="0009097B">
        <w:trPr>
          <w:trHeight w:val="829"/>
        </w:trPr>
        <w:tc>
          <w:tcPr>
            <w:tcW w:w="1859" w:type="dxa"/>
            <w:shd w:val="clear" w:color="auto" w:fill="B4C6E7" w:themeFill="accent1" w:themeFillTint="66"/>
            <w:tcMar>
              <w:left w:w="0" w:type="dxa"/>
              <w:right w:w="0" w:type="dxa"/>
            </w:tcMar>
            <w:vAlign w:val="center"/>
          </w:tcPr>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（１学期）</w:t>
            </w:r>
          </w:p>
        </w:tc>
        <w:tc>
          <w:tcPr>
            <w:tcW w:w="7912" w:type="dxa"/>
            <w:shd w:val="clear" w:color="auto" w:fill="auto"/>
            <w:vAlign w:val="center"/>
          </w:tcPr>
          <w:p w:rsidR="00672237" w:rsidRDefault="00672237"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・集団行動の基本的なルールを学ぶ。</w:t>
            </w:r>
          </w:p>
          <w:p w:rsidR="0009097B" w:rsidRPr="003C66EC" w:rsidRDefault="00672237"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・学習活動において、</w:t>
            </w:r>
            <w:r w:rsidR="0055466A">
              <w:rPr>
                <w:rFonts w:ascii="メイリオ" w:eastAsia="メイリオ" w:hAnsi="メイリオ" w:hint="eastAsia"/>
                <w:sz w:val="18"/>
                <w:szCs w:val="18"/>
              </w:rPr>
              <w:t>状況に応じた</w:t>
            </w:r>
            <w:r w:rsidR="0009097B" w:rsidRPr="003C66EC">
              <w:rPr>
                <w:rFonts w:ascii="メイリオ" w:eastAsia="メイリオ" w:hAnsi="メイリオ" w:hint="eastAsia"/>
                <w:sz w:val="18"/>
                <w:szCs w:val="18"/>
              </w:rPr>
              <w:t>道具を活用できるようにする。</w:t>
            </w:r>
          </w:p>
        </w:tc>
      </w:tr>
    </w:tbl>
    <w:p w:rsidR="0009097B" w:rsidRPr="006608ED" w:rsidRDefault="0009097B" w:rsidP="0009097B">
      <w:pPr>
        <w:spacing w:line="160" w:lineRule="exact"/>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820"/>
        <w:gridCol w:w="2693"/>
        <w:gridCol w:w="2693"/>
      </w:tblGrid>
      <w:tr w:rsidR="0009097B" w:rsidTr="0009097B">
        <w:trPr>
          <w:trHeight w:val="1819"/>
        </w:trPr>
        <w:tc>
          <w:tcPr>
            <w:tcW w:w="1565"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820" w:type="dxa"/>
            <w:tcBorders>
              <w:bottom w:val="single" w:sz="4" w:space="0" w:color="auto"/>
            </w:tcBorders>
          </w:tcPr>
          <w:p w:rsidR="0009097B" w:rsidRPr="003C66EC" w:rsidRDefault="0009097B" w:rsidP="0009097B">
            <w:pPr>
              <w:spacing w:line="260" w:lineRule="exact"/>
              <w:ind w:left="180" w:hangingChars="100" w:hanging="180"/>
              <w:rPr>
                <w:rFonts w:ascii="メイリオ" w:eastAsia="メイリオ" w:hAnsi="メイリオ"/>
                <w:color w:val="FF0000"/>
                <w:sz w:val="18"/>
              </w:rPr>
            </w:pPr>
            <w:r w:rsidRPr="003C66EC">
              <w:rPr>
                <w:rFonts w:ascii="メイリオ" w:eastAsia="メイリオ" w:hAnsi="メイリオ" w:hint="eastAsia"/>
                <w:sz w:val="18"/>
              </w:rPr>
              <w:t>・視覚的な情報に配慮し、周りの状況を把握しながら、</w:t>
            </w:r>
            <w:r w:rsidRPr="003C66EC">
              <w:rPr>
                <w:rFonts w:ascii="メイリオ" w:eastAsia="メイリオ" w:hAnsi="メイリオ"/>
                <w:sz w:val="18"/>
              </w:rPr>
              <w:t>小集団において</w:t>
            </w:r>
            <w:r w:rsidRPr="003C66EC">
              <w:rPr>
                <w:rFonts w:ascii="メイリオ" w:eastAsia="メイリオ" w:hAnsi="メイリオ" w:hint="eastAsia"/>
                <w:sz w:val="18"/>
              </w:rPr>
              <w:t>、</w:t>
            </w:r>
            <w:r w:rsidRPr="003C66EC">
              <w:rPr>
                <w:rFonts w:ascii="メイリオ" w:eastAsia="メイリオ" w:hAnsi="メイリオ"/>
                <w:sz w:val="18"/>
              </w:rPr>
              <w:t>ルールを守ることや</w:t>
            </w:r>
            <w:r w:rsidRPr="003C66EC">
              <w:rPr>
                <w:rFonts w:ascii="メイリオ" w:eastAsia="メイリオ" w:hAnsi="メイリオ" w:hint="eastAsia"/>
                <w:sz w:val="18"/>
              </w:rPr>
              <w:t>視覚的に困ったこと、不都合なことを伝えられるように、</w:t>
            </w:r>
            <w:r w:rsidRPr="003C66EC">
              <w:rPr>
                <w:rFonts w:ascii="メイリオ" w:eastAsia="メイリオ" w:hAnsi="メイリオ"/>
                <w:sz w:val="18"/>
              </w:rPr>
              <w:t>簡単なルールのあるゲーム等に取り組む。</w:t>
            </w:r>
          </w:p>
        </w:tc>
        <w:tc>
          <w:tcPr>
            <w:tcW w:w="2693" w:type="dxa"/>
            <w:tcBorders>
              <w:bottom w:val="single" w:sz="4" w:space="0" w:color="auto"/>
            </w:tcBorders>
          </w:tcPr>
          <w:p w:rsidR="0009097B" w:rsidRPr="003C66EC" w:rsidRDefault="0009097B" w:rsidP="0009097B">
            <w:pPr>
              <w:spacing w:line="260" w:lineRule="exact"/>
              <w:ind w:left="180" w:hangingChars="100" w:hanging="180"/>
              <w:rPr>
                <w:rFonts w:ascii="メイリオ" w:eastAsia="メイリオ" w:hAnsi="メイリオ"/>
                <w:sz w:val="18"/>
              </w:rPr>
            </w:pPr>
            <w:r w:rsidRPr="003C66EC">
              <w:rPr>
                <w:rFonts w:ascii="メイリオ" w:eastAsia="メイリオ" w:hAnsi="メイリオ" w:hint="eastAsia"/>
                <w:sz w:val="18"/>
              </w:rPr>
              <w:t>・自信をもって、学習活動に取り組めるよう、視覚的な情報に配慮しながら、基礎学力を定着させ、自分で調べたり、まとめたりできる力を育て、自尊感情を高める。</w:t>
            </w:r>
          </w:p>
        </w:tc>
        <w:tc>
          <w:tcPr>
            <w:tcW w:w="2693" w:type="dxa"/>
            <w:tcBorders>
              <w:bottom w:val="single" w:sz="4" w:space="0" w:color="auto"/>
              <w:tr2bl w:val="single" w:sz="8" w:space="0" w:color="auto"/>
            </w:tcBorders>
          </w:tcPr>
          <w:p w:rsidR="0009097B" w:rsidRPr="00262D43" w:rsidRDefault="0009097B" w:rsidP="0009097B">
            <w:pPr>
              <w:spacing w:line="260" w:lineRule="exact"/>
              <w:rPr>
                <w:rFonts w:ascii="ＭＳ 明朝" w:eastAsia="ＭＳ 明朝" w:hAnsi="ＭＳ 明朝"/>
                <w:sz w:val="18"/>
              </w:rPr>
            </w:pPr>
          </w:p>
        </w:tc>
      </w:tr>
      <w:tr w:rsidR="0009097B"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AB70CD">
              <w:rPr>
                <w:rFonts w:ascii="メイリオ" w:eastAsia="メイリオ" w:hAnsi="メイリオ" w:hint="eastAsia"/>
                <w:color w:val="000000" w:themeColor="text1"/>
                <w:sz w:val="18"/>
                <w:szCs w:val="18"/>
              </w:rPr>
              <w:t>等</w:t>
            </w:r>
          </w:p>
        </w:tc>
        <w:tc>
          <w:tcPr>
            <w:tcW w:w="2820" w:type="dxa"/>
            <w:tcBorders>
              <w:top w:val="single" w:sz="4" w:space="0" w:color="auto"/>
              <w:bottom w:val="single" w:sz="4" w:space="0" w:color="auto"/>
            </w:tcBorders>
          </w:tcPr>
          <w:p w:rsidR="0009097B" w:rsidRPr="003C66EC" w:rsidRDefault="0009097B" w:rsidP="0009097B">
            <w:pPr>
              <w:spacing w:line="260" w:lineRule="exact"/>
              <w:ind w:left="180" w:hangingChars="100" w:hanging="180"/>
              <w:rPr>
                <w:rFonts w:ascii="メイリオ" w:eastAsia="メイリオ" w:hAnsi="メイリオ"/>
                <w:color w:val="FF0000"/>
                <w:sz w:val="18"/>
              </w:rPr>
            </w:pPr>
            <w:r>
              <w:rPr>
                <w:rFonts w:ascii="メイリオ" w:eastAsia="メイリオ" w:hAnsi="メイリオ" w:hint="eastAsia"/>
                <w:sz w:val="18"/>
              </w:rPr>
              <w:t>・</w:t>
            </w:r>
            <w:r w:rsidRPr="003C66EC">
              <w:rPr>
                <w:rFonts w:ascii="メイリオ" w:eastAsia="メイリオ" w:hAnsi="メイリオ" w:hint="eastAsia"/>
                <w:sz w:val="18"/>
              </w:rPr>
              <w:t>事前に、情報を多く伝えておく。</w:t>
            </w:r>
          </w:p>
        </w:tc>
        <w:tc>
          <w:tcPr>
            <w:tcW w:w="2693" w:type="dxa"/>
            <w:tcBorders>
              <w:top w:val="single" w:sz="4" w:space="0" w:color="auto"/>
              <w:bottom w:val="single" w:sz="4" w:space="0" w:color="auto"/>
            </w:tcBorders>
          </w:tcPr>
          <w:p w:rsidR="0009097B" w:rsidRPr="003C66EC"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3C66EC">
              <w:rPr>
                <w:rFonts w:ascii="メイリオ" w:eastAsia="メイリオ" w:hAnsi="メイリオ" w:hint="eastAsia"/>
                <w:sz w:val="18"/>
              </w:rPr>
              <w:t>見えに</w:t>
            </w:r>
            <w:r w:rsidR="0055466A">
              <w:rPr>
                <w:rFonts w:ascii="メイリオ" w:eastAsia="メイリオ" w:hAnsi="メイリオ" w:hint="eastAsia"/>
                <w:sz w:val="18"/>
              </w:rPr>
              <w:t>くいものを拡大したり、色付けしたり、触ってわかる教材を準備する</w:t>
            </w:r>
            <w:r w:rsidRPr="003C66EC">
              <w:rPr>
                <w:rFonts w:ascii="メイリオ" w:eastAsia="メイリオ" w:hAnsi="メイリオ" w:hint="eastAsia"/>
                <w:sz w:val="18"/>
              </w:rPr>
              <w:t>。</w:t>
            </w:r>
          </w:p>
        </w:tc>
        <w:tc>
          <w:tcPr>
            <w:tcW w:w="2693" w:type="dxa"/>
            <w:tcBorders>
              <w:top w:val="single" w:sz="4" w:space="0" w:color="auto"/>
              <w:bottom w:val="single" w:sz="4" w:space="0" w:color="auto"/>
              <w:tr2bl w:val="single" w:sz="8" w:space="0" w:color="auto"/>
            </w:tcBorders>
          </w:tcPr>
          <w:p w:rsidR="0009097B" w:rsidRPr="00655758" w:rsidRDefault="0009097B" w:rsidP="0009097B">
            <w:pPr>
              <w:spacing w:line="260" w:lineRule="exact"/>
              <w:rPr>
                <w:rFonts w:ascii="ＭＳ 明朝" w:eastAsia="ＭＳ 明朝" w:hAnsi="ＭＳ 明朝"/>
                <w:sz w:val="18"/>
              </w:rPr>
            </w:pPr>
          </w:p>
        </w:tc>
      </w:tr>
      <w:tr w:rsidR="0009097B" w:rsidTr="0009097B">
        <w:trPr>
          <w:trHeight w:val="614"/>
        </w:trPr>
        <w:tc>
          <w:tcPr>
            <w:tcW w:w="156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820" w:type="dxa"/>
            <w:tcBorders>
              <w:top w:val="single" w:sz="4" w:space="0" w:color="auto"/>
            </w:tcBorders>
          </w:tcPr>
          <w:p w:rsidR="0009097B"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（健）</w:t>
            </w:r>
            <w:r>
              <w:rPr>
                <w:rFonts w:ascii="メイリオ" w:eastAsia="メイリオ" w:hAnsi="メイリオ" w:hint="eastAsia"/>
                <w:color w:val="000000" w:themeColor="text1"/>
                <w:sz w:val="18"/>
              </w:rPr>
              <w:t xml:space="preserve">（３）　</w:t>
            </w:r>
            <w:r w:rsidRPr="003C66EC">
              <w:rPr>
                <w:rFonts w:ascii="メイリオ" w:eastAsia="メイリオ" w:hAnsi="メイリオ" w:hint="eastAsia"/>
                <w:color w:val="000000" w:themeColor="text1"/>
                <w:sz w:val="18"/>
              </w:rPr>
              <w:t>（心）</w:t>
            </w:r>
            <w:r>
              <w:rPr>
                <w:rFonts w:ascii="メイリオ" w:eastAsia="メイリオ" w:hAnsi="メイリオ" w:hint="eastAsia"/>
                <w:color w:val="000000" w:themeColor="text1"/>
                <w:sz w:val="18"/>
              </w:rPr>
              <w:t>（３）</w:t>
            </w:r>
          </w:p>
          <w:p w:rsidR="0009097B"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color w:val="000000" w:themeColor="text1"/>
                <w:sz w:val="18"/>
              </w:rPr>
              <w:t>（人）</w:t>
            </w:r>
            <w:r>
              <w:rPr>
                <w:rFonts w:ascii="メイリオ" w:eastAsia="メイリオ" w:hAnsi="メイリオ" w:hint="eastAsia"/>
                <w:color w:val="000000" w:themeColor="text1"/>
                <w:sz w:val="18"/>
              </w:rPr>
              <w:t xml:space="preserve">（３）　</w:t>
            </w:r>
            <w:r w:rsidRPr="003C66EC">
              <w:rPr>
                <w:rFonts w:ascii="メイリオ" w:eastAsia="メイリオ" w:hAnsi="メイリオ" w:hint="eastAsia"/>
                <w:color w:val="000000" w:themeColor="text1"/>
                <w:sz w:val="18"/>
              </w:rPr>
              <w:t>（環）</w:t>
            </w:r>
            <w:r>
              <w:rPr>
                <w:rFonts w:ascii="メイリオ" w:eastAsia="メイリオ" w:hAnsi="メイリオ" w:hint="eastAsia"/>
                <w:color w:val="000000" w:themeColor="text1"/>
                <w:sz w:val="18"/>
              </w:rPr>
              <w:t>（１）</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（コ）</w:t>
            </w:r>
            <w:r>
              <w:rPr>
                <w:rFonts w:ascii="メイリオ" w:eastAsia="メイリオ" w:hAnsi="メイリオ" w:hint="eastAsia"/>
                <w:color w:val="000000" w:themeColor="text1"/>
                <w:sz w:val="18"/>
              </w:rPr>
              <w:t>（５）</w:t>
            </w:r>
          </w:p>
        </w:tc>
        <w:tc>
          <w:tcPr>
            <w:tcW w:w="2693" w:type="dxa"/>
            <w:tcBorders>
              <w:top w:val="single" w:sz="4" w:space="0" w:color="auto"/>
            </w:tcBorders>
          </w:tcPr>
          <w:p w:rsidR="0009097B"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hint="eastAsia"/>
                <w:color w:val="000000" w:themeColor="text1"/>
                <w:sz w:val="18"/>
              </w:rPr>
              <w:t>（健）</w:t>
            </w:r>
            <w:r>
              <w:rPr>
                <w:rFonts w:ascii="メイリオ" w:eastAsia="メイリオ" w:hAnsi="メイリオ" w:hint="eastAsia"/>
                <w:color w:val="000000" w:themeColor="text1"/>
                <w:sz w:val="18"/>
              </w:rPr>
              <w:t xml:space="preserve">（３）　</w:t>
            </w:r>
            <w:r w:rsidRPr="003C66EC">
              <w:rPr>
                <w:rFonts w:ascii="メイリオ" w:eastAsia="メイリオ" w:hAnsi="メイリオ" w:hint="eastAsia"/>
                <w:color w:val="000000" w:themeColor="text1"/>
                <w:sz w:val="18"/>
              </w:rPr>
              <w:t>（心）</w:t>
            </w:r>
            <w:r>
              <w:rPr>
                <w:rFonts w:ascii="メイリオ" w:eastAsia="メイリオ" w:hAnsi="メイリオ" w:hint="eastAsia"/>
                <w:color w:val="000000" w:themeColor="text1"/>
                <w:sz w:val="18"/>
              </w:rPr>
              <w:t>（３）</w:t>
            </w:r>
          </w:p>
          <w:p w:rsidR="0009097B" w:rsidRPr="003C66EC" w:rsidRDefault="0009097B" w:rsidP="0009097B">
            <w:pPr>
              <w:spacing w:line="260" w:lineRule="exact"/>
              <w:rPr>
                <w:rFonts w:ascii="メイリオ" w:eastAsia="メイリオ" w:hAnsi="メイリオ"/>
                <w:color w:val="000000" w:themeColor="text1"/>
                <w:sz w:val="18"/>
              </w:rPr>
            </w:pPr>
            <w:r w:rsidRPr="003C66EC">
              <w:rPr>
                <w:rFonts w:ascii="メイリオ" w:eastAsia="メイリオ" w:hAnsi="メイリオ"/>
                <w:color w:val="000000" w:themeColor="text1"/>
                <w:sz w:val="18"/>
              </w:rPr>
              <w:t>（コ）</w:t>
            </w:r>
            <w:r>
              <w:rPr>
                <w:rFonts w:ascii="メイリオ" w:eastAsia="メイリオ" w:hAnsi="メイリオ" w:hint="eastAsia"/>
                <w:color w:val="000000" w:themeColor="text1"/>
                <w:sz w:val="18"/>
              </w:rPr>
              <w:t>（４）</w:t>
            </w:r>
          </w:p>
        </w:tc>
        <w:tc>
          <w:tcPr>
            <w:tcW w:w="2693" w:type="dxa"/>
            <w:tcBorders>
              <w:top w:val="single" w:sz="4" w:space="0" w:color="auto"/>
              <w:tr2bl w:val="single" w:sz="8" w:space="0" w:color="auto"/>
            </w:tcBorders>
          </w:tcPr>
          <w:p w:rsidR="0009097B" w:rsidRPr="006608ED" w:rsidRDefault="0009097B" w:rsidP="0009097B">
            <w:pPr>
              <w:spacing w:line="260" w:lineRule="exact"/>
              <w:rPr>
                <w:rFonts w:ascii="ＭＳ 明朝" w:eastAsia="ＭＳ 明朝" w:hAnsi="ＭＳ 明朝"/>
                <w:sz w:val="18"/>
              </w:rPr>
            </w:pPr>
          </w:p>
        </w:tc>
      </w:tr>
      <w:tr w:rsidR="0009097B" w:rsidTr="008737DF">
        <w:trPr>
          <w:trHeight w:val="666"/>
        </w:trPr>
        <w:tc>
          <w:tcPr>
            <w:tcW w:w="156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820" w:type="dxa"/>
          </w:tcPr>
          <w:p w:rsidR="0009097B" w:rsidRPr="003C66EC"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3C66EC">
              <w:rPr>
                <w:rFonts w:ascii="メイリオ" w:eastAsia="メイリオ" w:hAnsi="メイリオ" w:hint="eastAsia"/>
                <w:sz w:val="18"/>
              </w:rPr>
              <w:t>活動のルールを理解し、守ることができる。</w:t>
            </w:r>
          </w:p>
        </w:tc>
        <w:tc>
          <w:tcPr>
            <w:tcW w:w="2693" w:type="dxa"/>
          </w:tcPr>
          <w:p w:rsidR="0009097B" w:rsidRPr="003C66EC"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3C66EC">
              <w:rPr>
                <w:rFonts w:ascii="メイリオ" w:eastAsia="メイリオ" w:hAnsi="メイリオ" w:hint="eastAsia"/>
                <w:sz w:val="18"/>
              </w:rPr>
              <w:t>状況等に応じた道具を準備し、使用することができる。</w:t>
            </w:r>
          </w:p>
        </w:tc>
        <w:tc>
          <w:tcPr>
            <w:tcW w:w="2693" w:type="dxa"/>
            <w:tcBorders>
              <w:tr2bl w:val="single" w:sz="8" w:space="0" w:color="auto"/>
            </w:tcBorders>
          </w:tcPr>
          <w:p w:rsidR="0009097B" w:rsidRDefault="0009097B" w:rsidP="0009097B">
            <w:pPr>
              <w:spacing w:line="260" w:lineRule="exact"/>
              <w:rPr>
                <w:rFonts w:ascii="メイリオ" w:eastAsia="メイリオ" w:hAnsi="メイリオ"/>
                <w:b/>
                <w:sz w:val="20"/>
              </w:rPr>
            </w:pPr>
          </w:p>
        </w:tc>
      </w:tr>
    </w:tbl>
    <w:p w:rsidR="0009097B" w:rsidRPr="00F249BC" w:rsidRDefault="0009097B" w:rsidP="0009097B">
      <w:pPr>
        <w:snapToGrid w:val="0"/>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Pr="005D1F8F" w:rsidRDefault="0009097B" w:rsidP="000313A2">
      <w:pPr>
        <w:snapToGrid w:val="0"/>
        <w:spacing w:line="320" w:lineRule="exact"/>
        <w:rPr>
          <w:rFonts w:ascii="メイリオ" w:eastAsia="メイリオ" w:hAnsi="メイリオ"/>
        </w:rPr>
      </w:pPr>
    </w:p>
    <w:p w:rsidR="0009097B" w:rsidRPr="003C66EC" w:rsidRDefault="0009097B" w:rsidP="000313A2">
      <w:pPr>
        <w:snapToGrid w:val="0"/>
        <w:spacing w:line="300" w:lineRule="exact"/>
        <w:jc w:val="left"/>
        <w:rPr>
          <w:rFonts w:ascii="メイリオ" w:eastAsia="メイリオ" w:hAnsi="メイリオ"/>
          <w:szCs w:val="21"/>
        </w:rPr>
      </w:pPr>
      <w:r>
        <w:rPr>
          <w:rFonts w:ascii="メイリオ" w:eastAsia="メイリオ" w:hAnsi="メイリオ" w:hint="eastAsia"/>
          <w:szCs w:val="21"/>
        </w:rPr>
        <w:t xml:space="preserve">　　　　　　　　　　　　　　　　　　　　　　　　　　　　　　　　　</w:t>
      </w:r>
      <w:r w:rsidRPr="00EC216D">
        <w:rPr>
          <w:rFonts w:ascii="メイリオ" w:eastAsia="メイリオ" w:hAnsi="メイリオ" w:hint="eastAsia"/>
          <w:szCs w:val="21"/>
        </w:rPr>
        <w:t>学</w:t>
      </w:r>
      <w:r>
        <w:rPr>
          <w:rFonts w:ascii="メイリオ" w:eastAsia="メイリオ" w:hAnsi="メイリオ" w:hint="eastAsia"/>
          <w:szCs w:val="21"/>
        </w:rPr>
        <w:t xml:space="preserve">　　</w:t>
      </w:r>
      <w:r w:rsidRPr="003C66EC">
        <w:rPr>
          <w:rFonts w:ascii="メイリオ" w:eastAsia="メイリオ" w:hAnsi="メイリオ" w:hint="eastAsia"/>
          <w:szCs w:val="21"/>
        </w:rPr>
        <w:t>年</w:t>
      </w:r>
      <w:r>
        <w:rPr>
          <w:rFonts w:ascii="メイリオ" w:eastAsia="メイリオ" w:hAnsi="メイリオ" w:hint="eastAsia"/>
          <w:szCs w:val="21"/>
        </w:rPr>
        <w:t>：</w:t>
      </w:r>
      <w:r w:rsidRPr="003C66EC">
        <w:rPr>
          <w:rFonts w:ascii="メイリオ" w:eastAsia="メイリオ" w:hAnsi="メイリオ" w:hint="eastAsia"/>
          <w:szCs w:val="21"/>
        </w:rPr>
        <w:t xml:space="preserve">　</w:t>
      </w:r>
      <w:r>
        <w:rPr>
          <w:rFonts w:ascii="メイリオ" w:eastAsia="メイリオ" w:hAnsi="メイリオ" w:hint="eastAsia"/>
          <w:szCs w:val="21"/>
        </w:rPr>
        <w:t>第６</w:t>
      </w:r>
      <w:r w:rsidRPr="003C66EC">
        <w:rPr>
          <w:rFonts w:ascii="メイリオ" w:eastAsia="メイリオ" w:hAnsi="メイリオ" w:hint="eastAsia"/>
          <w:szCs w:val="21"/>
        </w:rPr>
        <w:t xml:space="preserve">学年　</w:t>
      </w:r>
    </w:p>
    <w:p w:rsidR="000313A2" w:rsidRDefault="0009097B" w:rsidP="000313A2">
      <w:pPr>
        <w:adjustRightInd w:val="0"/>
        <w:snapToGrid w:val="0"/>
        <w:spacing w:line="300" w:lineRule="exact"/>
        <w:jc w:val="left"/>
        <w:rPr>
          <w:rFonts w:ascii="メイリオ" w:eastAsia="メイリオ" w:hAnsi="メイリオ"/>
          <w:szCs w:val="21"/>
        </w:rPr>
      </w:pPr>
      <w:r>
        <w:rPr>
          <w:rFonts w:ascii="メイリオ" w:eastAsia="メイリオ" w:hAnsi="メイリオ" w:hint="eastAsia"/>
          <w:szCs w:val="21"/>
        </w:rPr>
        <w:t xml:space="preserve">　　　　　　　　　　　　　　　　　　　　　　　　　　　　　　　　　</w:t>
      </w:r>
      <w:r w:rsidRPr="003C66EC">
        <w:rPr>
          <w:rFonts w:ascii="メイリオ" w:eastAsia="メイリオ" w:hAnsi="メイリオ" w:hint="eastAsia"/>
          <w:szCs w:val="21"/>
        </w:rPr>
        <w:t>指導場所</w:t>
      </w:r>
      <w:r>
        <w:rPr>
          <w:rFonts w:ascii="メイリオ" w:eastAsia="メイリオ" w:hAnsi="メイリオ" w:hint="eastAsia"/>
          <w:szCs w:val="21"/>
        </w:rPr>
        <w:t>：</w:t>
      </w:r>
      <w:r w:rsidRPr="003C66EC">
        <w:rPr>
          <w:rFonts w:ascii="メイリオ" w:eastAsia="メイリオ" w:hAnsi="メイリオ" w:hint="eastAsia"/>
          <w:szCs w:val="21"/>
        </w:rPr>
        <w:t xml:space="preserve">　</w:t>
      </w:r>
      <w:r w:rsidR="000313A2">
        <w:rPr>
          <w:rFonts w:ascii="メイリオ" w:eastAsia="メイリオ" w:hAnsi="メイリオ" w:hint="eastAsia"/>
          <w:szCs w:val="21"/>
        </w:rPr>
        <w:t>弱視学級</w:t>
      </w:r>
    </w:p>
    <w:p w:rsidR="0009097B" w:rsidRPr="003C66EC" w:rsidRDefault="000313A2" w:rsidP="000313A2">
      <w:pPr>
        <w:adjustRightInd w:val="0"/>
        <w:snapToGrid w:val="0"/>
        <w:spacing w:line="300" w:lineRule="exact"/>
        <w:ind w:firstLineChars="3900" w:firstLine="8190"/>
        <w:jc w:val="left"/>
        <w:rPr>
          <w:rFonts w:ascii="メイリオ" w:eastAsia="メイリオ" w:hAnsi="メイリオ"/>
          <w:szCs w:val="21"/>
        </w:rPr>
      </w:pPr>
      <w:r>
        <w:rPr>
          <w:rFonts w:ascii="メイリオ" w:eastAsia="メイリオ" w:hAnsi="メイリオ" w:hint="eastAsia"/>
          <w:szCs w:val="21"/>
        </w:rPr>
        <w:t>（</w:t>
      </w:r>
      <w:r w:rsidR="0009097B" w:rsidRPr="003C66EC">
        <w:rPr>
          <w:rFonts w:ascii="メイリオ" w:eastAsia="メイリオ" w:hAnsi="メイリオ" w:hint="eastAsia"/>
          <w:szCs w:val="21"/>
        </w:rPr>
        <w:t>図工室</w:t>
      </w:r>
      <w:r>
        <w:rPr>
          <w:rFonts w:ascii="メイリオ" w:eastAsia="メイリオ" w:hAnsi="メイリオ" w:hint="eastAsia"/>
          <w:szCs w:val="21"/>
        </w:rPr>
        <w:t>）</w:t>
      </w:r>
      <w:r w:rsidR="0009097B" w:rsidRPr="003C66EC">
        <w:rPr>
          <w:rFonts w:ascii="メイリオ" w:eastAsia="メイリオ" w:hAnsi="メイリオ" w:hint="eastAsia"/>
          <w:szCs w:val="21"/>
        </w:rPr>
        <w:t xml:space="preserve">　</w:t>
      </w:r>
    </w:p>
    <w:p w:rsidR="0009097B" w:rsidRPr="003C66EC" w:rsidRDefault="0009097B" w:rsidP="000313A2">
      <w:pPr>
        <w:adjustRightInd w:val="0"/>
        <w:snapToGrid w:val="0"/>
        <w:spacing w:line="300" w:lineRule="exact"/>
        <w:jc w:val="left"/>
        <w:rPr>
          <w:rFonts w:ascii="メイリオ" w:eastAsia="メイリオ" w:hAnsi="メイリオ"/>
          <w:szCs w:val="21"/>
        </w:rPr>
      </w:pPr>
      <w:r>
        <w:rPr>
          <w:rFonts w:ascii="メイリオ" w:eastAsia="メイリオ" w:hAnsi="メイリオ" w:hint="eastAsia"/>
          <w:szCs w:val="21"/>
        </w:rPr>
        <w:t xml:space="preserve">　　　　　　　　　　　　　　　　　　　　　　　　　　　　　　　　　指導形態：　</w:t>
      </w:r>
      <w:r w:rsidRPr="003C66EC">
        <w:rPr>
          <w:rFonts w:ascii="メイリオ" w:eastAsia="メイリオ" w:hAnsi="メイリオ" w:hint="eastAsia"/>
          <w:szCs w:val="21"/>
        </w:rPr>
        <w:t>グループ学習</w:t>
      </w:r>
    </w:p>
    <w:p w:rsidR="0009097B" w:rsidRPr="001E30C8" w:rsidRDefault="0009097B" w:rsidP="000313A2">
      <w:pPr>
        <w:adjustRightInd w:val="0"/>
        <w:snapToGrid w:val="0"/>
        <w:spacing w:line="300" w:lineRule="exact"/>
        <w:rPr>
          <w:rFonts w:ascii="メイリオ" w:eastAsia="メイリオ" w:hAnsi="メイリオ"/>
          <w:szCs w:val="21"/>
        </w:rPr>
      </w:pPr>
      <w:r w:rsidRPr="001E30C8">
        <w:rPr>
          <w:rFonts w:ascii="メイリオ" w:eastAsia="メイリオ" w:hAnsi="メイリオ" w:hint="eastAsia"/>
          <w:szCs w:val="21"/>
        </w:rPr>
        <w:t>１．主題（題材等）</w:t>
      </w:r>
    </w:p>
    <w:p w:rsidR="000313A2" w:rsidRPr="001E30C8" w:rsidRDefault="0009097B" w:rsidP="000313A2">
      <w:pPr>
        <w:adjustRightInd w:val="0"/>
        <w:snapToGrid w:val="0"/>
        <w:spacing w:line="300" w:lineRule="exact"/>
        <w:ind w:firstLineChars="100" w:firstLine="210"/>
        <w:rPr>
          <w:rFonts w:ascii="メイリオ" w:eastAsia="メイリオ" w:hAnsi="メイリオ"/>
          <w:szCs w:val="21"/>
        </w:rPr>
      </w:pPr>
      <w:r>
        <w:rPr>
          <w:rFonts w:ascii="メイリオ" w:eastAsia="メイリオ" w:hAnsi="メイリオ" w:hint="eastAsia"/>
          <w:szCs w:val="21"/>
        </w:rPr>
        <w:t>・</w:t>
      </w:r>
      <w:r w:rsidRPr="001E30C8">
        <w:rPr>
          <w:rFonts w:ascii="メイリオ" w:eastAsia="メイリオ" w:hAnsi="メイリオ" w:hint="eastAsia"/>
          <w:szCs w:val="21"/>
        </w:rPr>
        <w:t>クリスマスリース作り</w:t>
      </w:r>
    </w:p>
    <w:p w:rsidR="0009097B" w:rsidRPr="001E30C8" w:rsidRDefault="0009097B" w:rsidP="000313A2">
      <w:pPr>
        <w:adjustRightInd w:val="0"/>
        <w:snapToGrid w:val="0"/>
        <w:spacing w:line="300" w:lineRule="exact"/>
        <w:rPr>
          <w:rFonts w:ascii="メイリオ" w:eastAsia="メイリオ" w:hAnsi="メイリオ"/>
          <w:szCs w:val="21"/>
        </w:rPr>
      </w:pPr>
      <w:r w:rsidRPr="001E30C8">
        <w:rPr>
          <w:rFonts w:ascii="メイリオ" w:eastAsia="メイリオ" w:hAnsi="メイリオ" w:hint="eastAsia"/>
          <w:szCs w:val="21"/>
        </w:rPr>
        <w:t>２．本時の目標</w:t>
      </w:r>
    </w:p>
    <w:p w:rsidR="0009097B" w:rsidRPr="001E30C8" w:rsidRDefault="0009097B" w:rsidP="000313A2">
      <w:pPr>
        <w:widowControl/>
        <w:adjustRightInd w:val="0"/>
        <w:snapToGrid w:val="0"/>
        <w:spacing w:line="300" w:lineRule="exact"/>
        <w:ind w:firstLineChars="100" w:firstLine="210"/>
        <w:jc w:val="left"/>
        <w:rPr>
          <w:rFonts w:ascii="メイリオ" w:eastAsia="メイリオ" w:hAnsi="メイリオ" w:cs="ＭＳ Ｐゴシック"/>
          <w:kern w:val="0"/>
          <w:szCs w:val="21"/>
        </w:rPr>
      </w:pPr>
      <w:r>
        <w:rPr>
          <w:rFonts w:ascii="メイリオ" w:eastAsia="メイリオ" w:hAnsi="メイリオ" w:cs="ＭＳ Ｐゴシック" w:hint="eastAsia"/>
          <w:kern w:val="0"/>
          <w:szCs w:val="21"/>
        </w:rPr>
        <w:t>・</w:t>
      </w:r>
      <w:r w:rsidRPr="001E30C8">
        <w:rPr>
          <w:rFonts w:ascii="メイリオ" w:eastAsia="メイリオ" w:hAnsi="メイリオ" w:cs="ＭＳ Ｐゴシック" w:hint="eastAsia"/>
          <w:kern w:val="0"/>
          <w:szCs w:val="21"/>
        </w:rPr>
        <w:t>友だちと協力することを通してコミュニケーション力を養う。</w:t>
      </w:r>
    </w:p>
    <w:p w:rsidR="0009097B" w:rsidRPr="001E30C8" w:rsidRDefault="0009097B" w:rsidP="000313A2">
      <w:pPr>
        <w:widowControl/>
        <w:adjustRightInd w:val="0"/>
        <w:snapToGrid w:val="0"/>
        <w:spacing w:line="300" w:lineRule="exact"/>
        <w:ind w:firstLineChars="100" w:firstLine="210"/>
        <w:jc w:val="left"/>
        <w:rPr>
          <w:rFonts w:ascii="メイリオ" w:eastAsia="メイリオ" w:hAnsi="メイリオ" w:cs="ＭＳ Ｐゴシック"/>
          <w:kern w:val="0"/>
          <w:szCs w:val="21"/>
        </w:rPr>
      </w:pPr>
      <w:r>
        <w:rPr>
          <w:rFonts w:ascii="メイリオ" w:eastAsia="メイリオ" w:hAnsi="メイリオ" w:cs="ＭＳ Ｐゴシック" w:hint="eastAsia"/>
          <w:kern w:val="0"/>
          <w:szCs w:val="21"/>
        </w:rPr>
        <w:t>・</w:t>
      </w:r>
      <w:r w:rsidRPr="001E30C8">
        <w:rPr>
          <w:rFonts w:ascii="メイリオ" w:eastAsia="メイリオ" w:hAnsi="メイリオ" w:cs="ＭＳ Ｐゴシック" w:hint="eastAsia"/>
          <w:kern w:val="0"/>
          <w:szCs w:val="21"/>
        </w:rPr>
        <w:t>板書や作業時等、必要に応じて、単眼鏡やルーペを活用できる。</w:t>
      </w:r>
    </w:p>
    <w:p w:rsidR="0009097B" w:rsidRPr="000313A2" w:rsidRDefault="0009097B" w:rsidP="000313A2">
      <w:pPr>
        <w:adjustRightInd w:val="0"/>
        <w:snapToGrid w:val="0"/>
        <w:spacing w:line="300" w:lineRule="exact"/>
        <w:ind w:firstLineChars="100" w:firstLine="210"/>
        <w:rPr>
          <w:rFonts w:ascii="メイリオ" w:eastAsia="メイリオ" w:hAnsi="メイリオ" w:cs="ＭＳ Ｐゴシック"/>
          <w:kern w:val="0"/>
          <w:szCs w:val="21"/>
        </w:rPr>
      </w:pPr>
      <w:r>
        <w:rPr>
          <w:rFonts w:ascii="メイリオ" w:eastAsia="メイリオ" w:hAnsi="メイリオ" w:cs="ＭＳ Ｐゴシック" w:hint="eastAsia"/>
          <w:kern w:val="0"/>
          <w:szCs w:val="21"/>
        </w:rPr>
        <w:t>・</w:t>
      </w:r>
      <w:r w:rsidR="00D93451">
        <w:rPr>
          <w:rFonts w:ascii="メイリオ" w:eastAsia="メイリオ" w:hAnsi="メイリオ" w:cs="ＭＳ Ｐゴシック" w:hint="eastAsia"/>
          <w:kern w:val="0"/>
          <w:szCs w:val="21"/>
        </w:rPr>
        <w:t>実物を参考にしながら、細かい作業にも</w:t>
      </w:r>
      <w:r w:rsidRPr="001E30C8">
        <w:rPr>
          <w:rFonts w:ascii="メイリオ" w:eastAsia="メイリオ" w:hAnsi="メイリオ" w:cs="ＭＳ Ｐゴシック" w:hint="eastAsia"/>
          <w:kern w:val="0"/>
          <w:szCs w:val="21"/>
        </w:rPr>
        <w:t>意欲的に取り組む。</w:t>
      </w:r>
    </w:p>
    <w:p w:rsidR="0009097B" w:rsidRPr="00EC216D" w:rsidRDefault="0009097B" w:rsidP="000313A2">
      <w:pPr>
        <w:adjustRightInd w:val="0"/>
        <w:snapToGrid w:val="0"/>
        <w:spacing w:line="300" w:lineRule="exact"/>
        <w:rPr>
          <w:rFonts w:ascii="メイリオ" w:eastAsia="メイリオ" w:hAnsi="メイリオ"/>
          <w:szCs w:val="21"/>
        </w:rPr>
      </w:pPr>
      <w:r w:rsidRPr="00EC216D">
        <w:rPr>
          <w:rFonts w:ascii="メイリオ" w:eastAsia="メイリオ" w:hAnsi="メイリオ" w:hint="eastAsia"/>
          <w:szCs w:val="21"/>
        </w:rPr>
        <w:t>３．本時の展開</w:t>
      </w:r>
    </w:p>
    <w:tbl>
      <w:tblPr>
        <w:tblStyle w:val="a9"/>
        <w:tblW w:w="9776" w:type="dxa"/>
        <w:tblLook w:val="04A0" w:firstRow="1" w:lastRow="0" w:firstColumn="1" w:lastColumn="0" w:noHBand="0" w:noVBand="1"/>
      </w:tblPr>
      <w:tblGrid>
        <w:gridCol w:w="640"/>
        <w:gridCol w:w="2190"/>
        <w:gridCol w:w="3828"/>
        <w:gridCol w:w="3118"/>
      </w:tblGrid>
      <w:tr w:rsidR="0009097B" w:rsidRPr="00EC216D" w:rsidTr="000313A2">
        <w:tc>
          <w:tcPr>
            <w:tcW w:w="640" w:type="dxa"/>
            <w:shd w:val="clear" w:color="auto" w:fill="B4C6E7" w:themeFill="accent1" w:themeFillTint="66"/>
          </w:tcPr>
          <w:p w:rsidR="0009097B" w:rsidRPr="00EC216D" w:rsidRDefault="0009097B" w:rsidP="0009097B">
            <w:pPr>
              <w:adjustRightInd w:val="0"/>
              <w:snapToGrid w:val="0"/>
              <w:spacing w:line="20" w:lineRule="atLeast"/>
              <w:rPr>
                <w:rFonts w:ascii="メイリオ" w:eastAsia="メイリオ" w:hAnsi="メイリオ"/>
                <w:szCs w:val="21"/>
              </w:rPr>
            </w:pPr>
          </w:p>
        </w:tc>
        <w:tc>
          <w:tcPr>
            <w:tcW w:w="2190" w:type="dxa"/>
            <w:shd w:val="clear" w:color="auto" w:fill="B4C6E7" w:themeFill="accent1" w:themeFillTint="66"/>
            <w:vAlign w:val="center"/>
          </w:tcPr>
          <w:p w:rsidR="0009097B" w:rsidRPr="00EC216D" w:rsidRDefault="0009097B" w:rsidP="0009097B">
            <w:pPr>
              <w:adjustRightInd w:val="0"/>
              <w:snapToGrid w:val="0"/>
              <w:spacing w:line="20" w:lineRule="atLeast"/>
              <w:jc w:val="center"/>
              <w:rPr>
                <w:rFonts w:ascii="メイリオ" w:eastAsia="メイリオ" w:hAnsi="メイリオ"/>
                <w:szCs w:val="21"/>
              </w:rPr>
            </w:pPr>
            <w:r w:rsidRPr="00EC216D">
              <w:rPr>
                <w:rFonts w:ascii="メイリオ" w:eastAsia="メイリオ" w:hAnsi="メイリオ" w:hint="eastAsia"/>
                <w:szCs w:val="21"/>
              </w:rPr>
              <w:t>学習活動・学習方法</w:t>
            </w:r>
          </w:p>
        </w:tc>
        <w:tc>
          <w:tcPr>
            <w:tcW w:w="3828" w:type="dxa"/>
            <w:shd w:val="clear" w:color="auto" w:fill="B4C6E7" w:themeFill="accent1" w:themeFillTint="66"/>
            <w:vAlign w:val="center"/>
          </w:tcPr>
          <w:p w:rsidR="0009097B" w:rsidRPr="00EC216D" w:rsidRDefault="0009097B" w:rsidP="0009097B">
            <w:pPr>
              <w:adjustRightInd w:val="0"/>
              <w:snapToGrid w:val="0"/>
              <w:spacing w:line="20" w:lineRule="atLeast"/>
              <w:jc w:val="center"/>
              <w:rPr>
                <w:rFonts w:ascii="メイリオ" w:eastAsia="メイリオ" w:hAnsi="メイリオ"/>
                <w:szCs w:val="21"/>
              </w:rPr>
            </w:pPr>
            <w:r w:rsidRPr="00EC216D">
              <w:rPr>
                <w:rFonts w:ascii="メイリオ" w:eastAsia="メイリオ" w:hAnsi="メイリオ" w:hint="eastAsia"/>
                <w:szCs w:val="21"/>
              </w:rPr>
              <w:t>指導上の留意点・配慮事項</w:t>
            </w:r>
          </w:p>
        </w:tc>
        <w:tc>
          <w:tcPr>
            <w:tcW w:w="3118" w:type="dxa"/>
            <w:shd w:val="clear" w:color="auto" w:fill="B4C6E7" w:themeFill="accent1" w:themeFillTint="66"/>
            <w:vAlign w:val="center"/>
          </w:tcPr>
          <w:p w:rsidR="0009097B" w:rsidRPr="00EC216D" w:rsidRDefault="0009097B" w:rsidP="0009097B">
            <w:pPr>
              <w:adjustRightInd w:val="0"/>
              <w:snapToGrid w:val="0"/>
              <w:spacing w:line="20" w:lineRule="atLeast"/>
              <w:jc w:val="center"/>
              <w:rPr>
                <w:rFonts w:ascii="メイリオ" w:eastAsia="メイリオ" w:hAnsi="メイリオ"/>
                <w:szCs w:val="21"/>
              </w:rPr>
            </w:pPr>
            <w:r w:rsidRPr="00EC216D">
              <w:rPr>
                <w:rFonts w:ascii="メイリオ" w:eastAsia="メイリオ" w:hAnsi="メイリオ" w:hint="eastAsia"/>
                <w:szCs w:val="21"/>
              </w:rPr>
              <w:t>評価規準・評価方法</w:t>
            </w:r>
          </w:p>
        </w:tc>
      </w:tr>
      <w:tr w:rsidR="0009097B" w:rsidRPr="00EC216D" w:rsidTr="000313A2">
        <w:trPr>
          <w:cantSplit/>
          <w:trHeight w:val="1357"/>
        </w:trPr>
        <w:tc>
          <w:tcPr>
            <w:tcW w:w="640" w:type="dxa"/>
            <w:textDirection w:val="tbRlV"/>
          </w:tcPr>
          <w:p w:rsidR="0009097B" w:rsidRPr="00EC216D" w:rsidRDefault="0009097B" w:rsidP="0009097B">
            <w:pPr>
              <w:adjustRightInd w:val="0"/>
              <w:snapToGrid w:val="0"/>
              <w:spacing w:line="20" w:lineRule="atLeast"/>
              <w:ind w:left="113" w:right="113"/>
              <w:jc w:val="center"/>
              <w:rPr>
                <w:rFonts w:ascii="メイリオ" w:eastAsia="メイリオ" w:hAnsi="メイリオ"/>
                <w:szCs w:val="21"/>
              </w:rPr>
            </w:pPr>
            <w:r w:rsidRPr="00EC216D">
              <w:rPr>
                <w:rFonts w:ascii="メイリオ" w:eastAsia="メイリオ" w:hAnsi="メイリオ" w:hint="eastAsia"/>
                <w:szCs w:val="21"/>
              </w:rPr>
              <w:t>導入</w:t>
            </w:r>
          </w:p>
        </w:tc>
        <w:tc>
          <w:tcPr>
            <w:tcW w:w="2190" w:type="dxa"/>
          </w:tcPr>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・はじめのあいさつ</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・今日のめあて</w:t>
            </w:r>
          </w:p>
          <w:p w:rsidR="0009097B" w:rsidRPr="00D93451" w:rsidRDefault="0009097B" w:rsidP="000313A2">
            <w:pPr>
              <w:adjustRightInd w:val="0"/>
              <w:snapToGrid w:val="0"/>
              <w:spacing w:line="260" w:lineRule="exact"/>
              <w:rPr>
                <w:rFonts w:ascii="メイリオ" w:eastAsia="メイリオ" w:hAnsi="メイリオ"/>
                <w:color w:val="000000" w:themeColor="text1"/>
                <w:szCs w:val="21"/>
              </w:rPr>
            </w:pPr>
          </w:p>
        </w:tc>
        <w:tc>
          <w:tcPr>
            <w:tcW w:w="3828" w:type="dxa"/>
          </w:tcPr>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「体ごと前を向きましょう。」</w:t>
            </w:r>
          </w:p>
          <w:p w:rsidR="0009097B" w:rsidRPr="00D93451" w:rsidRDefault="0009097B" w:rsidP="000313A2">
            <w:pPr>
              <w:widowControl/>
              <w:adjustRightInd w:val="0"/>
              <w:snapToGrid w:val="0"/>
              <w:spacing w:line="260" w:lineRule="exact"/>
              <w:ind w:firstLineChars="100" w:firstLine="210"/>
              <w:jc w:val="left"/>
              <w:rPr>
                <w:rFonts w:ascii="メイリオ" w:eastAsia="メイリオ" w:hAnsi="メイリオ" w:cs="ＭＳ Ｐゴシック"/>
                <w:color w:val="000000" w:themeColor="text1"/>
                <w:kern w:val="0"/>
                <w:szCs w:val="21"/>
              </w:rPr>
            </w:pP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授業（全体）のめあて</w:t>
            </w:r>
          </w:p>
          <w:p w:rsidR="0009097B" w:rsidRPr="000A204E"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0A204E">
              <w:rPr>
                <w:rFonts w:ascii="メイリオ" w:eastAsia="メイリオ" w:hAnsi="メイリオ" w:cs="ＭＳ Ｐゴシック" w:hint="eastAsia"/>
                <w:color w:val="000000" w:themeColor="text1"/>
                <w:kern w:val="0"/>
                <w:szCs w:val="21"/>
                <w:bdr w:val="single" w:sz="4" w:space="0" w:color="auto"/>
              </w:rPr>
              <w:t>みんなが楽しい時間を、みんなが作り出す。</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今日のめあて（本人）</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bdr w:val="single" w:sz="4" w:space="0" w:color="auto"/>
              </w:rPr>
              <w:t>わからない時に、自ら助けを出せるようにする。</w:t>
            </w: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・板書を見るとき、単眼鏡を活用させる。</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リースづくりのやり方の説明</w:t>
            </w: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・クリスマスリース（サンプル）を見せてイメージをつくらせる。</w:t>
            </w: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・実際にサンプルを、見て、触って、リースづくりの方法を考えさせる。</w:t>
            </w:r>
          </w:p>
        </w:tc>
        <w:tc>
          <w:tcPr>
            <w:tcW w:w="3118" w:type="dxa"/>
          </w:tcPr>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・指示を聞いて、周りの状況を把握し、行動できているか。</w:t>
            </w:r>
          </w:p>
          <w:p w:rsidR="0009097B" w:rsidRPr="00D93451" w:rsidRDefault="0009097B" w:rsidP="000313A2">
            <w:pPr>
              <w:widowControl/>
              <w:adjustRightInd w:val="0"/>
              <w:snapToGrid w:val="0"/>
              <w:spacing w:line="260" w:lineRule="exact"/>
              <w:jc w:val="left"/>
              <w:rPr>
                <w:rFonts w:ascii="メイリオ" w:eastAsia="メイリオ" w:hAnsi="メイリオ"/>
                <w:color w:val="000000" w:themeColor="text1"/>
                <w:szCs w:val="21"/>
              </w:rPr>
            </w:pPr>
          </w:p>
          <w:p w:rsidR="0009097B" w:rsidRDefault="0009097B" w:rsidP="000313A2">
            <w:pPr>
              <w:widowControl/>
              <w:adjustRightInd w:val="0"/>
              <w:snapToGrid w:val="0"/>
              <w:spacing w:line="260" w:lineRule="exact"/>
              <w:jc w:val="left"/>
              <w:rPr>
                <w:rFonts w:ascii="メイリオ" w:eastAsia="メイリオ" w:hAnsi="メイリオ"/>
                <w:color w:val="000000" w:themeColor="text1"/>
                <w:szCs w:val="21"/>
              </w:rPr>
            </w:pPr>
          </w:p>
          <w:p w:rsidR="000313A2" w:rsidRDefault="000313A2" w:rsidP="000313A2">
            <w:pPr>
              <w:widowControl/>
              <w:adjustRightInd w:val="0"/>
              <w:snapToGrid w:val="0"/>
              <w:spacing w:line="260" w:lineRule="exact"/>
              <w:jc w:val="left"/>
              <w:rPr>
                <w:rFonts w:ascii="メイリオ" w:eastAsia="メイリオ" w:hAnsi="メイリオ"/>
                <w:color w:val="000000" w:themeColor="text1"/>
                <w:szCs w:val="21"/>
              </w:rPr>
            </w:pPr>
          </w:p>
          <w:p w:rsidR="000313A2" w:rsidRDefault="000313A2" w:rsidP="000313A2">
            <w:pPr>
              <w:widowControl/>
              <w:adjustRightInd w:val="0"/>
              <w:snapToGrid w:val="0"/>
              <w:spacing w:line="260" w:lineRule="exact"/>
              <w:jc w:val="left"/>
              <w:rPr>
                <w:rFonts w:ascii="メイリオ" w:eastAsia="メイリオ" w:hAnsi="メイリオ"/>
                <w:color w:val="000000" w:themeColor="text1"/>
                <w:szCs w:val="21"/>
              </w:rPr>
            </w:pPr>
          </w:p>
          <w:p w:rsidR="000313A2" w:rsidRPr="00D93451" w:rsidRDefault="000313A2" w:rsidP="000313A2">
            <w:pPr>
              <w:widowControl/>
              <w:adjustRightInd w:val="0"/>
              <w:snapToGrid w:val="0"/>
              <w:spacing w:line="260" w:lineRule="exact"/>
              <w:jc w:val="left"/>
              <w:rPr>
                <w:rFonts w:ascii="メイリオ" w:eastAsia="メイリオ" w:hAnsi="メイリオ"/>
                <w:color w:val="000000" w:themeColor="text1"/>
                <w:szCs w:val="21"/>
              </w:rPr>
            </w:pP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・単眼鏡を適切に活用しているか。</w:t>
            </w: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・板書を見て、めあてが理解できたか。</w:t>
            </w:r>
          </w:p>
          <w:p w:rsidR="0009097B" w:rsidRDefault="0009097B" w:rsidP="000313A2">
            <w:pPr>
              <w:widowControl/>
              <w:adjustRightInd w:val="0"/>
              <w:snapToGrid w:val="0"/>
              <w:spacing w:line="260" w:lineRule="exact"/>
              <w:jc w:val="left"/>
              <w:rPr>
                <w:rFonts w:ascii="メイリオ" w:eastAsia="メイリオ" w:hAnsi="メイリオ"/>
                <w:color w:val="000000" w:themeColor="text1"/>
                <w:szCs w:val="21"/>
              </w:rPr>
            </w:pPr>
          </w:p>
          <w:p w:rsidR="000313A2" w:rsidRPr="00D93451" w:rsidRDefault="000313A2" w:rsidP="000313A2">
            <w:pPr>
              <w:widowControl/>
              <w:adjustRightInd w:val="0"/>
              <w:snapToGrid w:val="0"/>
              <w:spacing w:line="260" w:lineRule="exact"/>
              <w:jc w:val="left"/>
              <w:rPr>
                <w:rFonts w:ascii="メイリオ" w:eastAsia="メイリオ" w:hAnsi="メイリオ"/>
                <w:color w:val="000000" w:themeColor="text1"/>
                <w:szCs w:val="21"/>
              </w:rPr>
            </w:pP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・見る、触るなどして、複数の手段を使っているか。</w:t>
            </w:r>
          </w:p>
        </w:tc>
      </w:tr>
      <w:tr w:rsidR="0009097B" w:rsidRPr="00EC216D" w:rsidTr="000313A2">
        <w:trPr>
          <w:cantSplit/>
          <w:trHeight w:val="3948"/>
        </w:trPr>
        <w:tc>
          <w:tcPr>
            <w:tcW w:w="640" w:type="dxa"/>
            <w:textDirection w:val="tbRlV"/>
          </w:tcPr>
          <w:p w:rsidR="0009097B" w:rsidRPr="00EC216D" w:rsidRDefault="0009097B" w:rsidP="0009097B">
            <w:pPr>
              <w:adjustRightInd w:val="0"/>
              <w:snapToGrid w:val="0"/>
              <w:spacing w:line="20" w:lineRule="atLeast"/>
              <w:ind w:left="113" w:right="113"/>
              <w:jc w:val="center"/>
              <w:rPr>
                <w:rFonts w:ascii="メイリオ" w:eastAsia="メイリオ" w:hAnsi="メイリオ"/>
                <w:szCs w:val="21"/>
              </w:rPr>
            </w:pPr>
            <w:r w:rsidRPr="00EC216D">
              <w:rPr>
                <w:rFonts w:ascii="メイリオ" w:eastAsia="メイリオ" w:hAnsi="メイリオ" w:hint="eastAsia"/>
                <w:szCs w:val="21"/>
              </w:rPr>
              <w:t>展開</w:t>
            </w:r>
          </w:p>
        </w:tc>
        <w:tc>
          <w:tcPr>
            <w:tcW w:w="2190" w:type="dxa"/>
          </w:tcPr>
          <w:p w:rsidR="0009097B" w:rsidRPr="00D93451" w:rsidRDefault="0009097B" w:rsidP="000313A2">
            <w:pPr>
              <w:widowControl/>
              <w:adjustRightInd w:val="0"/>
              <w:snapToGrid w:val="0"/>
              <w:spacing w:line="260" w:lineRule="exact"/>
              <w:jc w:val="left"/>
              <w:rPr>
                <w:rFonts w:ascii="メイリオ" w:eastAsia="メイリオ" w:hAnsi="メイリオ" w:cs="Arial"/>
                <w:color w:val="000000" w:themeColor="text1"/>
                <w:kern w:val="0"/>
                <w:szCs w:val="21"/>
              </w:rPr>
            </w:pPr>
            <w:r w:rsidRPr="00D93451">
              <w:rPr>
                <w:rFonts w:ascii="メイリオ" w:eastAsia="メイリオ" w:hAnsi="メイリオ" w:cs="Arial" w:hint="eastAsia"/>
                <w:color w:val="000000" w:themeColor="text1"/>
                <w:kern w:val="0"/>
                <w:szCs w:val="21"/>
              </w:rPr>
              <w:t>・リースづくり</w:t>
            </w:r>
          </w:p>
        </w:tc>
        <w:tc>
          <w:tcPr>
            <w:tcW w:w="3828" w:type="dxa"/>
          </w:tcPr>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i/>
                <w:color w:val="000000" w:themeColor="text1"/>
                <w:kern w:val="0"/>
                <w:szCs w:val="21"/>
              </w:rPr>
            </w:pPr>
            <w:r w:rsidRPr="00D93451">
              <w:rPr>
                <w:rFonts w:ascii="メイリオ" w:eastAsia="メイリオ" w:hAnsi="メイリオ" w:cs="ＭＳ Ｐゴシック" w:hint="eastAsia"/>
                <w:color w:val="000000" w:themeColor="text1"/>
                <w:kern w:val="0"/>
                <w:szCs w:val="21"/>
              </w:rPr>
              <w:t>・難しいところがあれば、助け合わせる。</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（めあてを確認する。）</w:t>
            </w:r>
          </w:p>
          <w:p w:rsidR="0009097B" w:rsidRPr="00D93451" w:rsidRDefault="0009097B" w:rsidP="000313A2">
            <w:pPr>
              <w:adjustRightInd w:val="0"/>
              <w:snapToGrid w:val="0"/>
              <w:spacing w:line="260" w:lineRule="exact"/>
              <w:rPr>
                <w:rFonts w:ascii="メイリオ" w:eastAsia="メイリオ" w:hAnsi="メイリオ" w:cs="Arial"/>
                <w:color w:val="000000" w:themeColor="text1"/>
                <w:kern w:val="0"/>
                <w:szCs w:val="21"/>
              </w:rPr>
            </w:pPr>
          </w:p>
          <w:p w:rsidR="0009097B" w:rsidRPr="00D93451" w:rsidRDefault="0009097B" w:rsidP="000313A2">
            <w:pPr>
              <w:adjustRightInd w:val="0"/>
              <w:snapToGrid w:val="0"/>
              <w:spacing w:line="260" w:lineRule="exact"/>
              <w:ind w:left="210" w:hangingChars="100" w:hanging="210"/>
              <w:rPr>
                <w:rFonts w:ascii="メイリオ" w:eastAsia="メイリオ" w:hAnsi="メイリオ" w:cs="Arial"/>
                <w:color w:val="000000" w:themeColor="text1"/>
                <w:kern w:val="0"/>
                <w:szCs w:val="21"/>
              </w:rPr>
            </w:pPr>
            <w:r w:rsidRPr="00D93451">
              <w:rPr>
                <w:rFonts w:ascii="メイリオ" w:eastAsia="メイリオ" w:hAnsi="メイリオ" w:cs="Arial" w:hint="eastAsia"/>
                <w:color w:val="000000" w:themeColor="text1"/>
                <w:kern w:val="0"/>
                <w:szCs w:val="21"/>
              </w:rPr>
              <w:t>・作業中は、励ましたり、応援したりして、リースづくりに、積極的に取り組ませる。</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・細かい部分については、ルーペを活用させる。</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・グループに飾りを配り、譲り合いながら使わせる。</w:t>
            </w:r>
          </w:p>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・工夫できるように、真ん中の机に難しい飾りも用意し、積極的に取り組ませる。</w:t>
            </w:r>
          </w:p>
          <w:p w:rsidR="0009097B" w:rsidRPr="00D93451" w:rsidRDefault="0009097B" w:rsidP="000313A2">
            <w:pPr>
              <w:adjustRightInd w:val="0"/>
              <w:snapToGrid w:val="0"/>
              <w:spacing w:line="260" w:lineRule="exact"/>
              <w:rPr>
                <w:rFonts w:ascii="メイリオ" w:eastAsia="メイリオ" w:hAnsi="メイリオ" w:cs="ＭＳ Ｐゴシック"/>
                <w:color w:val="000000" w:themeColor="text1"/>
                <w:kern w:val="0"/>
                <w:szCs w:val="21"/>
              </w:rPr>
            </w:pPr>
          </w:p>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cs="ＭＳ Ｐゴシック" w:hint="eastAsia"/>
                <w:color w:val="000000" w:themeColor="text1"/>
                <w:kern w:val="0"/>
                <w:szCs w:val="21"/>
              </w:rPr>
              <w:t>・もっとできる場合は、さらに飾りを配り、意欲づけをする。</w:t>
            </w:r>
          </w:p>
        </w:tc>
        <w:tc>
          <w:tcPr>
            <w:tcW w:w="3118" w:type="dxa"/>
          </w:tcPr>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・友だちと、助け合ったり、譲り合ったりしているか。</w:t>
            </w:r>
          </w:p>
          <w:p w:rsidR="0009097B" w:rsidRDefault="0009097B" w:rsidP="000313A2">
            <w:pPr>
              <w:adjustRightInd w:val="0"/>
              <w:snapToGrid w:val="0"/>
              <w:spacing w:line="260" w:lineRule="exact"/>
              <w:rPr>
                <w:rFonts w:ascii="メイリオ" w:eastAsia="メイリオ" w:hAnsi="メイリオ"/>
                <w:color w:val="000000" w:themeColor="text1"/>
                <w:szCs w:val="21"/>
              </w:rPr>
            </w:pPr>
          </w:p>
          <w:p w:rsidR="000313A2" w:rsidRDefault="000313A2" w:rsidP="000313A2">
            <w:pPr>
              <w:adjustRightInd w:val="0"/>
              <w:snapToGrid w:val="0"/>
              <w:spacing w:line="260" w:lineRule="exact"/>
              <w:rPr>
                <w:rFonts w:ascii="メイリオ" w:eastAsia="メイリオ" w:hAnsi="メイリオ"/>
                <w:color w:val="000000" w:themeColor="text1"/>
                <w:szCs w:val="21"/>
              </w:rPr>
            </w:pPr>
          </w:p>
          <w:p w:rsidR="000313A2" w:rsidRDefault="000313A2" w:rsidP="000313A2">
            <w:pPr>
              <w:adjustRightInd w:val="0"/>
              <w:snapToGrid w:val="0"/>
              <w:spacing w:line="260" w:lineRule="exact"/>
              <w:rPr>
                <w:rFonts w:ascii="メイリオ" w:eastAsia="メイリオ" w:hAnsi="メイリオ"/>
                <w:color w:val="000000" w:themeColor="text1"/>
                <w:szCs w:val="21"/>
              </w:rPr>
            </w:pPr>
          </w:p>
          <w:p w:rsidR="000313A2" w:rsidRDefault="000313A2" w:rsidP="000313A2">
            <w:pPr>
              <w:adjustRightInd w:val="0"/>
              <w:snapToGrid w:val="0"/>
              <w:spacing w:line="260" w:lineRule="exact"/>
              <w:rPr>
                <w:rFonts w:ascii="メイリオ" w:eastAsia="メイリオ" w:hAnsi="メイリオ"/>
                <w:color w:val="000000" w:themeColor="text1"/>
                <w:szCs w:val="21"/>
              </w:rPr>
            </w:pPr>
          </w:p>
          <w:p w:rsidR="000313A2" w:rsidRDefault="000313A2" w:rsidP="000313A2">
            <w:pPr>
              <w:adjustRightInd w:val="0"/>
              <w:snapToGrid w:val="0"/>
              <w:spacing w:line="260" w:lineRule="exact"/>
              <w:rPr>
                <w:rFonts w:ascii="メイリオ" w:eastAsia="メイリオ" w:hAnsi="メイリオ"/>
                <w:color w:val="000000" w:themeColor="text1"/>
                <w:szCs w:val="21"/>
              </w:rPr>
            </w:pPr>
          </w:p>
          <w:p w:rsidR="000313A2" w:rsidRPr="00D93451" w:rsidRDefault="000313A2" w:rsidP="000313A2">
            <w:pPr>
              <w:adjustRightInd w:val="0"/>
              <w:snapToGrid w:val="0"/>
              <w:spacing w:line="260" w:lineRule="exact"/>
              <w:rPr>
                <w:rFonts w:ascii="メイリオ" w:eastAsia="メイリオ" w:hAnsi="メイリオ"/>
                <w:color w:val="000000" w:themeColor="text1"/>
                <w:szCs w:val="21"/>
              </w:rPr>
            </w:pPr>
          </w:p>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・細かい部分を見たり、作業したりするときに、ルーペを適切に活用しているか。</w:t>
            </w:r>
          </w:p>
          <w:p w:rsidR="0009097B" w:rsidRDefault="0009097B" w:rsidP="000313A2">
            <w:pPr>
              <w:adjustRightInd w:val="0"/>
              <w:snapToGrid w:val="0"/>
              <w:spacing w:line="260" w:lineRule="exact"/>
              <w:rPr>
                <w:rFonts w:ascii="メイリオ" w:eastAsia="メイリオ" w:hAnsi="メイリオ"/>
                <w:color w:val="000000" w:themeColor="text1"/>
                <w:szCs w:val="21"/>
              </w:rPr>
            </w:pPr>
          </w:p>
          <w:p w:rsidR="000313A2" w:rsidRDefault="000313A2" w:rsidP="000313A2">
            <w:pPr>
              <w:adjustRightInd w:val="0"/>
              <w:snapToGrid w:val="0"/>
              <w:spacing w:line="260" w:lineRule="exact"/>
              <w:rPr>
                <w:rFonts w:ascii="メイリオ" w:eastAsia="メイリオ" w:hAnsi="メイリオ"/>
                <w:color w:val="000000" w:themeColor="text1"/>
                <w:szCs w:val="21"/>
              </w:rPr>
            </w:pPr>
          </w:p>
          <w:p w:rsidR="000313A2" w:rsidRPr="00D93451" w:rsidRDefault="000313A2" w:rsidP="000313A2">
            <w:pPr>
              <w:adjustRightInd w:val="0"/>
              <w:snapToGrid w:val="0"/>
              <w:spacing w:line="260" w:lineRule="exact"/>
              <w:rPr>
                <w:rFonts w:ascii="メイリオ" w:eastAsia="メイリオ" w:hAnsi="メイリオ"/>
                <w:color w:val="000000" w:themeColor="text1"/>
                <w:szCs w:val="21"/>
              </w:rPr>
            </w:pPr>
          </w:p>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・工夫しながら、集中して、自分のオリジナルのリースを作っているか。</w:t>
            </w:r>
          </w:p>
          <w:p w:rsidR="0009097B" w:rsidRPr="00D93451" w:rsidRDefault="0009097B" w:rsidP="000313A2">
            <w:pPr>
              <w:adjustRightInd w:val="0"/>
              <w:snapToGrid w:val="0"/>
              <w:spacing w:line="260" w:lineRule="exact"/>
              <w:rPr>
                <w:rFonts w:ascii="メイリオ" w:eastAsia="メイリオ" w:hAnsi="メイリオ"/>
                <w:color w:val="000000" w:themeColor="text1"/>
                <w:szCs w:val="21"/>
              </w:rPr>
            </w:pPr>
          </w:p>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・意欲的に、リースづくりに取り組んでいるか。</w:t>
            </w:r>
          </w:p>
        </w:tc>
      </w:tr>
      <w:tr w:rsidR="0009097B" w:rsidRPr="00EC216D" w:rsidTr="000313A2">
        <w:trPr>
          <w:cantSplit/>
          <w:trHeight w:val="1692"/>
        </w:trPr>
        <w:tc>
          <w:tcPr>
            <w:tcW w:w="640" w:type="dxa"/>
            <w:textDirection w:val="tbRlV"/>
          </w:tcPr>
          <w:p w:rsidR="0009097B" w:rsidRPr="00EC216D" w:rsidRDefault="0009097B" w:rsidP="0009097B">
            <w:pPr>
              <w:adjustRightInd w:val="0"/>
              <w:snapToGrid w:val="0"/>
              <w:spacing w:line="20" w:lineRule="atLeast"/>
              <w:ind w:left="113" w:right="113"/>
              <w:jc w:val="center"/>
              <w:rPr>
                <w:rFonts w:ascii="メイリオ" w:eastAsia="メイリオ" w:hAnsi="メイリオ"/>
                <w:szCs w:val="21"/>
              </w:rPr>
            </w:pPr>
            <w:r w:rsidRPr="00EC216D">
              <w:rPr>
                <w:rFonts w:ascii="メイリオ" w:eastAsia="メイリオ" w:hAnsi="メイリオ" w:hint="eastAsia"/>
                <w:szCs w:val="21"/>
              </w:rPr>
              <w:t>まとめ</w:t>
            </w:r>
          </w:p>
        </w:tc>
        <w:tc>
          <w:tcPr>
            <w:tcW w:w="2190" w:type="dxa"/>
          </w:tcPr>
          <w:p w:rsidR="0009097B" w:rsidRPr="00D93451" w:rsidRDefault="0009097B" w:rsidP="000313A2">
            <w:pPr>
              <w:widowControl/>
              <w:adjustRightInd w:val="0"/>
              <w:snapToGrid w:val="0"/>
              <w:spacing w:line="260" w:lineRule="exact"/>
              <w:jc w:val="left"/>
              <w:rPr>
                <w:rFonts w:ascii="メイリオ" w:eastAsia="メイリオ" w:hAnsi="メイリオ" w:cs="ＭＳ Ｐゴシック"/>
                <w:color w:val="000000" w:themeColor="text1"/>
                <w:kern w:val="0"/>
                <w:szCs w:val="21"/>
              </w:rPr>
            </w:pPr>
            <w:r w:rsidRPr="00D93451">
              <w:rPr>
                <w:rFonts w:ascii="メイリオ" w:eastAsia="メイリオ" w:hAnsi="メイリオ" w:cs="ＭＳ Ｐゴシック" w:hint="eastAsia"/>
                <w:color w:val="000000" w:themeColor="text1"/>
                <w:kern w:val="0"/>
                <w:szCs w:val="21"/>
              </w:rPr>
              <w:t>・</w:t>
            </w:r>
            <w:r w:rsidRPr="00D93451">
              <w:rPr>
                <w:rFonts w:ascii="メイリオ" w:eastAsia="メイリオ" w:hAnsi="メイリオ" w:cs="Arial" w:hint="eastAsia"/>
                <w:color w:val="000000" w:themeColor="text1"/>
                <w:kern w:val="0"/>
                <w:szCs w:val="21"/>
              </w:rPr>
              <w:t>めあてのおさらい</w:t>
            </w:r>
            <w:r w:rsidRPr="00D93451">
              <w:rPr>
                <w:rFonts w:ascii="メイリオ" w:eastAsia="メイリオ" w:hAnsi="メイリオ" w:cs="ＭＳ Ｐゴシック" w:hint="eastAsia"/>
                <w:color w:val="000000" w:themeColor="text1"/>
                <w:kern w:val="0"/>
                <w:szCs w:val="21"/>
              </w:rPr>
              <w:t xml:space="preserve">　　</w:t>
            </w:r>
          </w:p>
          <w:p w:rsidR="0009097B" w:rsidRPr="00D93451" w:rsidRDefault="0009097B" w:rsidP="000313A2">
            <w:pPr>
              <w:widowControl/>
              <w:adjustRightInd w:val="0"/>
              <w:snapToGrid w:val="0"/>
              <w:spacing w:line="260" w:lineRule="exact"/>
              <w:jc w:val="left"/>
              <w:rPr>
                <w:rFonts w:ascii="メイリオ" w:eastAsia="メイリオ" w:hAnsi="メイリオ" w:cs="Arial"/>
                <w:color w:val="000000" w:themeColor="text1"/>
                <w:kern w:val="0"/>
                <w:szCs w:val="21"/>
              </w:rPr>
            </w:pPr>
          </w:p>
          <w:p w:rsidR="0009097B" w:rsidRPr="00D93451" w:rsidRDefault="0009097B" w:rsidP="000313A2">
            <w:pPr>
              <w:widowControl/>
              <w:adjustRightInd w:val="0"/>
              <w:snapToGrid w:val="0"/>
              <w:spacing w:line="260" w:lineRule="exact"/>
              <w:jc w:val="left"/>
              <w:rPr>
                <w:rFonts w:ascii="メイリオ" w:eastAsia="メイリオ" w:hAnsi="メイリオ" w:cs="Arial"/>
                <w:color w:val="000000" w:themeColor="text1"/>
                <w:kern w:val="0"/>
                <w:szCs w:val="21"/>
              </w:rPr>
            </w:pPr>
          </w:p>
          <w:p w:rsidR="0009097B" w:rsidRPr="00D93451" w:rsidRDefault="0009097B" w:rsidP="000313A2">
            <w:pPr>
              <w:widowControl/>
              <w:adjustRightInd w:val="0"/>
              <w:snapToGrid w:val="0"/>
              <w:spacing w:line="260" w:lineRule="exact"/>
              <w:jc w:val="left"/>
              <w:rPr>
                <w:rFonts w:ascii="メイリオ" w:eastAsia="メイリオ" w:hAnsi="メイリオ" w:cs="Arial"/>
                <w:color w:val="000000" w:themeColor="text1"/>
                <w:kern w:val="0"/>
                <w:szCs w:val="21"/>
              </w:rPr>
            </w:pPr>
            <w:r w:rsidRPr="00D93451">
              <w:rPr>
                <w:rFonts w:ascii="メイリオ" w:eastAsia="メイリオ" w:hAnsi="メイリオ" w:cs="Arial" w:hint="eastAsia"/>
                <w:color w:val="000000" w:themeColor="text1"/>
                <w:kern w:val="0"/>
                <w:szCs w:val="21"/>
              </w:rPr>
              <w:t>・おわりのあいさつ</w:t>
            </w:r>
          </w:p>
        </w:tc>
        <w:tc>
          <w:tcPr>
            <w:tcW w:w="3828" w:type="dxa"/>
          </w:tcPr>
          <w:p w:rsidR="0009097B" w:rsidRPr="00D93451" w:rsidRDefault="0009097B" w:rsidP="000313A2">
            <w:pPr>
              <w:adjustRightInd w:val="0"/>
              <w:snapToGrid w:val="0"/>
              <w:spacing w:line="260" w:lineRule="exact"/>
              <w:rPr>
                <w:rFonts w:ascii="メイリオ" w:eastAsia="メイリオ" w:hAnsi="メイリオ" w:cs="Arial"/>
                <w:color w:val="000000" w:themeColor="text1"/>
                <w:kern w:val="0"/>
                <w:szCs w:val="21"/>
              </w:rPr>
            </w:pPr>
            <w:r w:rsidRPr="00D93451">
              <w:rPr>
                <w:rFonts w:ascii="メイリオ" w:eastAsia="メイリオ" w:hAnsi="メイリオ" w:cs="Arial" w:hint="eastAsia"/>
                <w:color w:val="000000" w:themeColor="text1"/>
                <w:kern w:val="0"/>
                <w:szCs w:val="21"/>
              </w:rPr>
              <w:t>・めあてを振り返る。</w:t>
            </w:r>
          </w:p>
          <w:p w:rsidR="0009097B" w:rsidRPr="00D93451" w:rsidRDefault="0009097B" w:rsidP="000313A2">
            <w:pPr>
              <w:adjustRightInd w:val="0"/>
              <w:snapToGrid w:val="0"/>
              <w:spacing w:line="260" w:lineRule="exact"/>
              <w:rPr>
                <w:rFonts w:ascii="メイリオ" w:eastAsia="メイリオ" w:hAnsi="メイリオ" w:cs="Arial"/>
                <w:color w:val="000000" w:themeColor="text1"/>
                <w:kern w:val="0"/>
                <w:szCs w:val="21"/>
              </w:rPr>
            </w:pPr>
          </w:p>
          <w:p w:rsidR="0009097B" w:rsidRPr="00D93451" w:rsidRDefault="0009097B" w:rsidP="000313A2">
            <w:pPr>
              <w:adjustRightInd w:val="0"/>
              <w:snapToGrid w:val="0"/>
              <w:spacing w:line="260" w:lineRule="exact"/>
              <w:rPr>
                <w:rFonts w:ascii="メイリオ" w:eastAsia="メイリオ" w:hAnsi="メイリオ" w:cs="Arial"/>
                <w:color w:val="000000" w:themeColor="text1"/>
                <w:kern w:val="0"/>
                <w:szCs w:val="21"/>
              </w:rPr>
            </w:pPr>
          </w:p>
          <w:p w:rsidR="0009097B" w:rsidRPr="00D93451" w:rsidRDefault="0009097B" w:rsidP="000313A2">
            <w:pPr>
              <w:adjustRightInd w:val="0"/>
              <w:snapToGrid w:val="0"/>
              <w:spacing w:line="260" w:lineRule="exact"/>
              <w:rPr>
                <w:rFonts w:ascii="メイリオ" w:eastAsia="メイリオ" w:hAnsi="メイリオ"/>
                <w:color w:val="000000" w:themeColor="text1"/>
                <w:szCs w:val="21"/>
              </w:rPr>
            </w:pPr>
            <w:r w:rsidRPr="00D93451">
              <w:rPr>
                <w:rFonts w:ascii="メイリオ" w:eastAsia="メイリオ" w:hAnsi="メイリオ" w:cs="Arial" w:hint="eastAsia"/>
                <w:color w:val="000000" w:themeColor="text1"/>
                <w:kern w:val="0"/>
                <w:szCs w:val="21"/>
              </w:rPr>
              <w:t>「おわりのあいさつをしましょう。」</w:t>
            </w:r>
          </w:p>
        </w:tc>
        <w:tc>
          <w:tcPr>
            <w:tcW w:w="3118" w:type="dxa"/>
          </w:tcPr>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・コミュニケーションをとりながら、友だちと助け合ったり、譲り合ったりしたか。</w:t>
            </w:r>
          </w:p>
          <w:p w:rsidR="0009097B" w:rsidRPr="00D93451" w:rsidRDefault="0009097B" w:rsidP="000313A2">
            <w:pPr>
              <w:adjustRightInd w:val="0"/>
              <w:snapToGrid w:val="0"/>
              <w:spacing w:line="260" w:lineRule="exact"/>
              <w:ind w:left="210" w:hangingChars="100" w:hanging="210"/>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・イメージどおりのリースが作れたか。</w:t>
            </w:r>
          </w:p>
          <w:p w:rsidR="0009097B" w:rsidRPr="00D93451" w:rsidRDefault="0009097B" w:rsidP="000313A2">
            <w:pPr>
              <w:widowControl/>
              <w:adjustRightInd w:val="0"/>
              <w:snapToGrid w:val="0"/>
              <w:spacing w:line="260" w:lineRule="exact"/>
              <w:ind w:left="210" w:hangingChars="100" w:hanging="210"/>
              <w:jc w:val="left"/>
              <w:rPr>
                <w:rFonts w:ascii="メイリオ" w:eastAsia="メイリオ" w:hAnsi="メイリオ"/>
                <w:color w:val="000000" w:themeColor="text1"/>
                <w:szCs w:val="21"/>
              </w:rPr>
            </w:pPr>
            <w:r w:rsidRPr="00D93451">
              <w:rPr>
                <w:rFonts w:ascii="メイリオ" w:eastAsia="メイリオ" w:hAnsi="メイリオ" w:hint="eastAsia"/>
                <w:color w:val="000000" w:themeColor="text1"/>
                <w:szCs w:val="21"/>
              </w:rPr>
              <w:t>・指示を聞いて、周りの状況を把握し、行動できているか。</w:t>
            </w:r>
          </w:p>
        </w:tc>
      </w:tr>
    </w:tbl>
    <w:p w:rsidR="0009097B" w:rsidRPr="00EC216D" w:rsidRDefault="0009097B" w:rsidP="0009097B">
      <w:pPr>
        <w:adjustRightInd w:val="0"/>
        <w:snapToGrid w:val="0"/>
        <w:spacing w:line="20" w:lineRule="exact"/>
        <w:rPr>
          <w:rFonts w:ascii="メイリオ" w:eastAsia="メイリオ" w:hAnsi="メイリオ"/>
          <w:szCs w:val="21"/>
        </w:rPr>
      </w:pPr>
    </w:p>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884452">
        <w:rPr>
          <w:rFonts w:ascii="メイリオ" w:eastAsia="メイリオ" w:hAnsi="メイリオ" w:hint="eastAsia"/>
          <w:b/>
        </w:rPr>
        <w:t xml:space="preserve">（各教科等の目標及び内容を含む）　</w:t>
      </w:r>
      <w:r>
        <w:rPr>
          <w:rFonts w:ascii="メイリオ" w:eastAsia="メイリオ" w:hAnsi="メイリオ" w:hint="eastAsia"/>
          <w:b/>
        </w:rPr>
        <w:t xml:space="preserve">　　　　　　　　　　　　　　　　　　　　　　　　　　　　　　　　</w:t>
      </w:r>
    </w:p>
    <w:tbl>
      <w:tblPr>
        <w:tblStyle w:val="a9"/>
        <w:tblW w:w="9928"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690"/>
      </w:tblGrid>
      <w:tr w:rsidR="0009097B" w:rsidRPr="00295F19" w:rsidTr="00727BE9">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09097B" w:rsidRPr="00DF66EC" w:rsidRDefault="0009097B" w:rsidP="0009097B">
            <w:pPr>
              <w:spacing w:line="260" w:lineRule="exact"/>
              <w:rPr>
                <w:rFonts w:ascii="メイリオ" w:eastAsia="メイリオ" w:hAnsi="メイリオ"/>
                <w:color w:val="000000" w:themeColor="text1"/>
                <w:sz w:val="18"/>
              </w:rPr>
            </w:pPr>
            <w:r w:rsidRPr="00DF66EC">
              <w:rPr>
                <w:rFonts w:ascii="メイリオ" w:eastAsia="メイリオ" w:hAnsi="メイリオ" w:hint="eastAsia"/>
                <w:color w:val="000000" w:themeColor="text1"/>
                <w:sz w:val="18"/>
              </w:rPr>
              <w:t>難聴</w:t>
            </w:r>
            <w:r>
              <w:rPr>
                <w:rFonts w:ascii="メイリオ" w:eastAsia="メイリオ" w:hAnsi="メイリオ" w:hint="eastAsia"/>
                <w:color w:val="000000" w:themeColor="text1"/>
                <w:sz w:val="18"/>
              </w:rPr>
              <w:t>①</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690" w:type="dxa"/>
            <w:vAlign w:val="center"/>
          </w:tcPr>
          <w:p w:rsidR="0009097B" w:rsidRPr="00DF66EC"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小学校　第１学年</w:t>
            </w:r>
          </w:p>
        </w:tc>
      </w:tr>
    </w:tbl>
    <w:p w:rsidR="0009097B" w:rsidRPr="006608ED" w:rsidRDefault="0009097B" w:rsidP="0009097B">
      <w:pPr>
        <w:rPr>
          <w:sz w:val="20"/>
        </w:rPr>
      </w:pPr>
    </w:p>
    <w:tbl>
      <w:tblPr>
        <w:tblStyle w:val="a9"/>
        <w:tblW w:w="9928"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360"/>
      </w:tblGrid>
      <w:tr w:rsidR="0009097B" w:rsidRPr="00B643FD" w:rsidTr="0009097B">
        <w:trPr>
          <w:cantSplit/>
          <w:trHeight w:val="4156"/>
        </w:trPr>
        <w:tc>
          <w:tcPr>
            <w:tcW w:w="568" w:type="dxa"/>
            <w:vMerge w:val="restart"/>
            <w:shd w:val="clear" w:color="auto" w:fill="B4C6E7" w:themeFill="accent1" w:themeFillTint="66"/>
            <w:tcMar>
              <w:left w:w="0" w:type="dxa"/>
              <w:right w:w="0" w:type="dxa"/>
            </w:tcMar>
            <w:textDirection w:val="tbRlV"/>
            <w:vAlign w:val="center"/>
          </w:tcPr>
          <w:p w:rsidR="0009097B" w:rsidRPr="00B643FD" w:rsidRDefault="0009097B" w:rsidP="0009097B">
            <w:pPr>
              <w:spacing w:line="260" w:lineRule="exact"/>
              <w:ind w:left="113" w:right="113"/>
              <w:jc w:val="center"/>
              <w:rPr>
                <w:rFonts w:ascii="メイリオ" w:eastAsia="メイリオ" w:hAnsi="メイリオ"/>
                <w:color w:val="000000" w:themeColor="text1"/>
                <w:sz w:val="16"/>
                <w:szCs w:val="16"/>
              </w:rPr>
            </w:pPr>
            <w:r w:rsidRPr="0009097B">
              <w:rPr>
                <w:rFonts w:ascii="メイリオ" w:eastAsia="メイリオ" w:hAnsi="メイリオ" w:hint="eastAsia"/>
                <w:color w:val="000000" w:themeColor="text1"/>
                <w:spacing w:val="103"/>
                <w:kern w:val="0"/>
                <w:sz w:val="16"/>
                <w:szCs w:val="16"/>
                <w:fitText w:val="1260" w:id="-1816912638"/>
              </w:rPr>
              <w:t>実態把</w:t>
            </w:r>
            <w:r w:rsidRPr="0009097B">
              <w:rPr>
                <w:rFonts w:ascii="メイリオ" w:eastAsia="メイリオ" w:hAnsi="メイリオ" w:hint="eastAsia"/>
                <w:color w:val="000000" w:themeColor="text1"/>
                <w:spacing w:val="1"/>
                <w:kern w:val="0"/>
                <w:sz w:val="16"/>
                <w:szCs w:val="16"/>
                <w:fitText w:val="1260" w:id="-1816912638"/>
              </w:rPr>
              <w:t>握</w:t>
            </w:r>
            <w:r w:rsidRPr="00B643FD">
              <w:rPr>
                <w:rFonts w:ascii="メイリオ" w:eastAsia="メイリオ" w:hAnsi="メイリオ" w:hint="eastAsia"/>
                <w:color w:val="000000" w:themeColor="text1"/>
                <w:kern w:val="0"/>
                <w:sz w:val="16"/>
                <w:szCs w:val="16"/>
              </w:rPr>
              <w:t xml:space="preserve">　等</w:t>
            </w:r>
          </w:p>
        </w:tc>
        <w:tc>
          <w:tcPr>
            <w:tcW w:w="9360" w:type="dxa"/>
            <w:tcBorders>
              <w:bottom w:val="dashed" w:sz="4" w:space="0" w:color="auto"/>
            </w:tcBorders>
          </w:tcPr>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≪障がいの状況等≫</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両側高度難聴</w:t>
            </w:r>
            <w:r w:rsidR="00D93451">
              <w:rPr>
                <w:rFonts w:ascii="メイリオ" w:eastAsia="メイリオ" w:hAnsi="メイリオ" w:hint="eastAsia"/>
                <w:sz w:val="16"/>
                <w:szCs w:val="16"/>
              </w:rPr>
              <w:t xml:space="preserve">　</w:t>
            </w:r>
            <w:r w:rsidR="00D93451" w:rsidRPr="00DF66EC">
              <w:rPr>
                <w:rFonts w:ascii="メイリオ" w:eastAsia="メイリオ" w:hAnsi="メイリオ" w:hint="eastAsia"/>
                <w:sz w:val="16"/>
                <w:szCs w:val="16"/>
              </w:rPr>
              <w:t>身体障がい者手帳（聴覚障がい1種2級）</w:t>
            </w:r>
            <w:r w:rsidR="00D93451">
              <w:rPr>
                <w:rFonts w:ascii="メイリオ" w:eastAsia="メイリオ" w:hAnsi="メイリオ" w:hint="eastAsia"/>
                <w:sz w:val="16"/>
                <w:szCs w:val="16"/>
              </w:rPr>
              <w:t xml:space="preserve">　両耳とも人工内耳を装用　</w:t>
            </w:r>
          </w:p>
          <w:p w:rsidR="0009097B" w:rsidRPr="00DF66EC" w:rsidRDefault="0009097B" w:rsidP="0009097B">
            <w:pPr>
              <w:spacing w:line="260" w:lineRule="exact"/>
              <w:rPr>
                <w:rFonts w:ascii="メイリオ" w:eastAsia="メイリオ" w:hAnsi="メイリオ"/>
                <w:sz w:val="16"/>
                <w:szCs w:val="16"/>
              </w:rPr>
            </w:pPr>
            <w:r>
              <w:rPr>
                <w:rFonts w:ascii="メイリオ" w:eastAsia="メイリオ" w:hAnsi="メイリオ" w:hint="eastAsia"/>
                <w:sz w:val="16"/>
                <w:szCs w:val="16"/>
              </w:rPr>
              <w:t>【学習面</w:t>
            </w:r>
            <w:r w:rsidRPr="00DF66EC">
              <w:rPr>
                <w:rFonts w:ascii="メイリオ" w:eastAsia="メイリオ" w:hAnsi="メイリオ" w:hint="eastAsia"/>
                <w:sz w:val="16"/>
                <w:szCs w:val="16"/>
              </w:rPr>
              <w:t>】</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・語彙や経験が少ないため、文章の読み取りが難しい場面があるが、手話で表すよう促すことで理解することができる。</w:t>
            </w:r>
          </w:p>
          <w:p w:rsidR="0009097B" w:rsidRPr="00DF66EC" w:rsidRDefault="0009097B" w:rsidP="0009097B">
            <w:pPr>
              <w:spacing w:line="260" w:lineRule="exact"/>
              <w:ind w:left="160" w:hangingChars="100" w:hanging="160"/>
              <w:rPr>
                <w:rFonts w:ascii="メイリオ" w:eastAsia="メイリオ" w:hAnsi="メイリオ"/>
                <w:sz w:val="16"/>
                <w:szCs w:val="16"/>
              </w:rPr>
            </w:pPr>
            <w:r w:rsidRPr="00DF66EC">
              <w:rPr>
                <w:rFonts w:ascii="メイリオ" w:eastAsia="メイリオ" w:hAnsi="メイリオ"/>
                <w:sz w:val="16"/>
                <w:szCs w:val="16"/>
              </w:rPr>
              <w:t>・</w:t>
            </w:r>
            <w:r w:rsidRPr="00DF66EC">
              <w:rPr>
                <w:rFonts w:ascii="メイリオ" w:eastAsia="メイリオ" w:hAnsi="メイリオ" w:hint="eastAsia"/>
                <w:sz w:val="16"/>
                <w:szCs w:val="16"/>
              </w:rPr>
              <w:t>聞こえにくさから質問に正しく答えることが難しい場面があるが、絵や手話を活用したり、ゆっくりはっきり話したりすることで聞き取ることができる。</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・サ行や低い声は聞き取りにくいが、高い声は比較的聞き取りやすい。</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・助詞をとばして話をすることが多い。また、「ぬう」を「ぬぐ」と言うなど、聞こえにくさからくる言い間違えがある。</w:t>
            </w:r>
          </w:p>
          <w:p w:rsidR="0009097B" w:rsidRPr="00DF66EC" w:rsidRDefault="0009097B" w:rsidP="0009097B">
            <w:pPr>
              <w:spacing w:line="260" w:lineRule="exact"/>
              <w:rPr>
                <w:rFonts w:ascii="メイリオ" w:eastAsia="メイリオ" w:hAnsi="メイリオ"/>
                <w:sz w:val="16"/>
                <w:szCs w:val="16"/>
              </w:rPr>
            </w:pPr>
            <w:r>
              <w:rPr>
                <w:rFonts w:ascii="メイリオ" w:eastAsia="メイリオ" w:hAnsi="メイリオ" w:hint="eastAsia"/>
                <w:sz w:val="16"/>
                <w:szCs w:val="16"/>
              </w:rPr>
              <w:t>【生活面</w:t>
            </w:r>
            <w:r w:rsidRPr="00DF66EC">
              <w:rPr>
                <w:rFonts w:ascii="メイリオ" w:eastAsia="メイリオ" w:hAnsi="メイリオ" w:hint="eastAsia"/>
                <w:sz w:val="16"/>
                <w:szCs w:val="16"/>
              </w:rPr>
              <w:t>】</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・日常会話について、休み時間など騒がしい環境では聞き取ることが困難になるが、静かな環境では概ね聞き取ることができる。</w:t>
            </w:r>
          </w:p>
          <w:p w:rsidR="0009097B" w:rsidRPr="00DF66EC" w:rsidRDefault="0009097B" w:rsidP="0009097B">
            <w:pPr>
              <w:spacing w:line="260" w:lineRule="exact"/>
              <w:ind w:left="160" w:hangingChars="100" w:hanging="160"/>
              <w:rPr>
                <w:rFonts w:ascii="メイリオ" w:eastAsia="メイリオ" w:hAnsi="メイリオ"/>
                <w:sz w:val="16"/>
                <w:szCs w:val="16"/>
              </w:rPr>
            </w:pPr>
            <w:r w:rsidRPr="00DF66EC">
              <w:rPr>
                <w:rFonts w:ascii="メイリオ" w:eastAsia="メイリオ" w:hAnsi="メイリオ" w:hint="eastAsia"/>
                <w:sz w:val="16"/>
                <w:szCs w:val="16"/>
              </w:rPr>
              <w:t>・大人数での会話や話し手が後ろを向いていると、声の方向を正しく把握することができず、誰がどんなことを話しているのかわからないことがあるが、個別に正対して話すことで聞き取ることができる。</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・見通しをもてないことに対して不安を感じるが、あらかじめ伝えておくことで安心することができる。</w:t>
            </w:r>
          </w:p>
          <w:p w:rsidR="0009097B" w:rsidRPr="00DF66EC" w:rsidRDefault="0009097B" w:rsidP="0009097B">
            <w:pPr>
              <w:spacing w:line="260" w:lineRule="exact"/>
              <w:rPr>
                <w:rFonts w:ascii="メイリオ" w:eastAsia="メイリオ" w:hAnsi="メイリオ"/>
                <w:sz w:val="16"/>
                <w:szCs w:val="16"/>
              </w:rPr>
            </w:pPr>
            <w:r>
              <w:rPr>
                <w:rFonts w:ascii="メイリオ" w:eastAsia="メイリオ" w:hAnsi="メイリオ" w:hint="eastAsia"/>
                <w:sz w:val="16"/>
                <w:szCs w:val="16"/>
              </w:rPr>
              <w:t>【社会性・コミュニケーション面</w:t>
            </w:r>
            <w:r w:rsidRPr="00DF66EC">
              <w:rPr>
                <w:rFonts w:ascii="メイリオ" w:eastAsia="メイリオ" w:hAnsi="メイリオ" w:hint="eastAsia"/>
                <w:sz w:val="16"/>
                <w:szCs w:val="16"/>
              </w:rPr>
              <w:t>】</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・聞き取れなかったことに対して「もう一回言って」と言えないなど、困り感を伝えることに苦手意識がある。</w:t>
            </w:r>
          </w:p>
          <w:p w:rsidR="0009097B" w:rsidRPr="00E0041B" w:rsidRDefault="0009097B" w:rsidP="0009097B">
            <w:pPr>
              <w:spacing w:line="260" w:lineRule="exact"/>
              <w:rPr>
                <w:rFonts w:ascii="ＭＳ 明朝" w:eastAsia="ＭＳ 明朝" w:hAnsi="ＭＳ 明朝"/>
                <w:sz w:val="16"/>
                <w:szCs w:val="16"/>
              </w:rPr>
            </w:pPr>
            <w:r w:rsidRPr="00DF66EC">
              <w:rPr>
                <w:rFonts w:ascii="メイリオ" w:eastAsia="メイリオ" w:hAnsi="メイリオ"/>
                <w:sz w:val="16"/>
                <w:szCs w:val="16"/>
              </w:rPr>
              <w:t>・</w:t>
            </w:r>
            <w:r w:rsidRPr="00DF66EC">
              <w:rPr>
                <w:rFonts w:ascii="メイリオ" w:eastAsia="メイリオ" w:hAnsi="メイリオ" w:hint="eastAsia"/>
                <w:sz w:val="16"/>
                <w:szCs w:val="16"/>
              </w:rPr>
              <w:t>マイペースで自分の思うように行動してしまう。</w:t>
            </w:r>
          </w:p>
        </w:tc>
      </w:tr>
      <w:tr w:rsidR="0009097B" w:rsidRPr="00B643FD" w:rsidTr="0009097B">
        <w:trPr>
          <w:cantSplit/>
          <w:trHeight w:val="544"/>
        </w:trPr>
        <w:tc>
          <w:tcPr>
            <w:tcW w:w="568" w:type="dxa"/>
            <w:vMerge/>
            <w:shd w:val="clear" w:color="auto" w:fill="B4C6E7" w:themeFill="accent1" w:themeFillTint="66"/>
            <w:tcMar>
              <w:left w:w="0" w:type="dxa"/>
              <w:right w:w="0" w:type="dxa"/>
            </w:tcMar>
            <w:textDirection w:val="tbRlV"/>
            <w:vAlign w:val="center"/>
          </w:tcPr>
          <w:p w:rsidR="0009097B" w:rsidRPr="00B643FD" w:rsidRDefault="0009097B" w:rsidP="0009097B">
            <w:pPr>
              <w:spacing w:line="260" w:lineRule="exact"/>
              <w:ind w:left="113" w:right="113"/>
              <w:jc w:val="center"/>
              <w:rPr>
                <w:rFonts w:ascii="メイリオ" w:eastAsia="メイリオ" w:hAnsi="メイリオ"/>
                <w:color w:val="000000" w:themeColor="text1"/>
                <w:kern w:val="0"/>
                <w:sz w:val="16"/>
                <w:szCs w:val="16"/>
              </w:rPr>
            </w:pPr>
          </w:p>
        </w:tc>
        <w:tc>
          <w:tcPr>
            <w:tcW w:w="9360" w:type="dxa"/>
            <w:tcBorders>
              <w:top w:val="dashed" w:sz="4" w:space="0" w:color="auto"/>
            </w:tcBorders>
          </w:tcPr>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w:t>
            </w:r>
            <w:r w:rsidR="0009276A">
              <w:rPr>
                <w:rFonts w:ascii="メイリオ" w:eastAsia="メイリオ" w:hAnsi="メイリオ" w:hint="eastAsia"/>
                <w:sz w:val="16"/>
                <w:szCs w:val="16"/>
              </w:rPr>
              <w:t>本人・</w:t>
            </w:r>
            <w:r w:rsidRPr="00DF66EC">
              <w:rPr>
                <w:rFonts w:ascii="メイリオ" w:eastAsia="メイリオ" w:hAnsi="メイリオ" w:hint="eastAsia"/>
                <w:sz w:val="16"/>
                <w:szCs w:val="16"/>
              </w:rPr>
              <w:t>保護者の願い≫</w:t>
            </w:r>
          </w:p>
          <w:p w:rsidR="0009097B" w:rsidRPr="00B643FD" w:rsidRDefault="0009097B" w:rsidP="0009097B">
            <w:pPr>
              <w:spacing w:line="260" w:lineRule="exact"/>
              <w:rPr>
                <w:rFonts w:ascii="ＭＳ 明朝" w:eastAsia="ＭＳ 明朝" w:hAnsi="ＭＳ 明朝"/>
                <w:sz w:val="16"/>
                <w:szCs w:val="16"/>
              </w:rPr>
            </w:pPr>
            <w:r w:rsidRPr="00DF66EC">
              <w:rPr>
                <w:rFonts w:ascii="メイリオ" w:eastAsia="メイリオ" w:hAnsi="メイリオ" w:hint="eastAsia"/>
                <w:sz w:val="16"/>
                <w:szCs w:val="16"/>
              </w:rPr>
              <w:t>・素直に人の話が聞けるようになってほしい。</w:t>
            </w:r>
          </w:p>
        </w:tc>
      </w:tr>
    </w:tbl>
    <w:p w:rsidR="0009097B" w:rsidRPr="00B643FD" w:rsidRDefault="0009097B" w:rsidP="0009097B">
      <w:pPr>
        <w:rPr>
          <w:sz w:val="16"/>
          <w:szCs w:val="16"/>
        </w:rPr>
      </w:pPr>
      <w:r w:rsidRPr="00B643FD">
        <w:rPr>
          <w:noProof/>
          <w:sz w:val="16"/>
          <w:szCs w:val="16"/>
        </w:rPr>
        <mc:AlternateContent>
          <mc:Choice Requires="wps">
            <w:drawing>
              <wp:anchor distT="0" distB="0" distL="114300" distR="114300" simplePos="0" relativeHeight="251866112" behindDoc="0" locked="0" layoutInCell="1" allowOverlap="1" wp14:anchorId="50500324" wp14:editId="28955120">
                <wp:simplePos x="0" y="0"/>
                <wp:positionH relativeFrom="margin">
                  <wp:align>center</wp:align>
                </wp:positionH>
                <wp:positionV relativeFrom="paragraph">
                  <wp:posOffset>75565</wp:posOffset>
                </wp:positionV>
                <wp:extent cx="1666875" cy="152400"/>
                <wp:effectExtent l="38100" t="0" r="9525" b="38100"/>
                <wp:wrapNone/>
                <wp:docPr id="194" name="下矢印 194"/>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2F652A" id="下矢印 194" o:spid="_x0000_s1026" type="#_x0000_t67" style="position:absolute;left:0;text-align:left;margin-left:0;margin-top:5.95pt;width:131.25pt;height:12pt;z-index:2518661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90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124"/>
        <w:gridCol w:w="1134"/>
        <w:gridCol w:w="2127"/>
        <w:gridCol w:w="2693"/>
        <w:gridCol w:w="701"/>
        <w:gridCol w:w="2128"/>
      </w:tblGrid>
      <w:tr w:rsidR="0009097B" w:rsidRPr="00B643FD" w:rsidTr="0009097B">
        <w:trPr>
          <w:trHeight w:val="150"/>
        </w:trPr>
        <w:tc>
          <w:tcPr>
            <w:tcW w:w="9907" w:type="dxa"/>
            <w:gridSpan w:val="6"/>
            <w:shd w:val="clear" w:color="auto" w:fill="B4C6E7" w:themeFill="accent1" w:themeFillTint="66"/>
            <w:vAlign w:val="center"/>
          </w:tcPr>
          <w:p w:rsidR="0009097B" w:rsidRPr="00B643FD" w:rsidRDefault="0009097B" w:rsidP="0009097B">
            <w:pPr>
              <w:spacing w:line="24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自立活動の区分に即して実態把握の整理</w:t>
            </w:r>
          </w:p>
        </w:tc>
      </w:tr>
      <w:tr w:rsidR="0009097B" w:rsidRPr="00B643FD" w:rsidTr="0009097B">
        <w:trPr>
          <w:trHeight w:val="150"/>
        </w:trPr>
        <w:tc>
          <w:tcPr>
            <w:tcW w:w="1124" w:type="dxa"/>
            <w:tcBorders>
              <w:bottom w:val="single" w:sz="8" w:space="0" w:color="auto"/>
            </w:tcBorders>
            <w:shd w:val="clear" w:color="auto" w:fill="B4C6E7" w:themeFill="accent1" w:themeFillTint="66"/>
            <w:vAlign w:val="center"/>
          </w:tcPr>
          <w:p w:rsidR="0009097B" w:rsidRPr="00B643FD" w:rsidRDefault="0009097B" w:rsidP="0009097B">
            <w:pPr>
              <w:spacing w:line="20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健康の保持</w:t>
            </w:r>
          </w:p>
        </w:tc>
        <w:tc>
          <w:tcPr>
            <w:tcW w:w="1134" w:type="dxa"/>
            <w:shd w:val="clear" w:color="auto" w:fill="B4C6E7" w:themeFill="accent1" w:themeFillTint="66"/>
            <w:vAlign w:val="center"/>
          </w:tcPr>
          <w:p w:rsidR="0009097B" w:rsidRPr="00B643FD" w:rsidRDefault="0009097B" w:rsidP="0009097B">
            <w:pPr>
              <w:spacing w:line="20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心理的な安定</w:t>
            </w:r>
          </w:p>
        </w:tc>
        <w:tc>
          <w:tcPr>
            <w:tcW w:w="2127" w:type="dxa"/>
            <w:shd w:val="clear" w:color="auto" w:fill="B4C6E7" w:themeFill="accent1" w:themeFillTint="66"/>
            <w:tcMar>
              <w:left w:w="28" w:type="dxa"/>
              <w:right w:w="28" w:type="dxa"/>
            </w:tcMar>
            <w:vAlign w:val="center"/>
          </w:tcPr>
          <w:p w:rsidR="0009097B" w:rsidRPr="00B643FD" w:rsidRDefault="0009097B" w:rsidP="0009097B">
            <w:pPr>
              <w:spacing w:line="24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人間関係の形成</w:t>
            </w:r>
          </w:p>
        </w:tc>
        <w:tc>
          <w:tcPr>
            <w:tcW w:w="2693" w:type="dxa"/>
            <w:shd w:val="clear" w:color="auto" w:fill="B4C6E7" w:themeFill="accent1" w:themeFillTint="66"/>
            <w:vAlign w:val="center"/>
          </w:tcPr>
          <w:p w:rsidR="0009097B" w:rsidRPr="00B643FD" w:rsidRDefault="0009097B" w:rsidP="0009097B">
            <w:pPr>
              <w:spacing w:line="24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環境の把握</w:t>
            </w:r>
          </w:p>
        </w:tc>
        <w:tc>
          <w:tcPr>
            <w:tcW w:w="701" w:type="dxa"/>
            <w:tcBorders>
              <w:bottom w:val="single" w:sz="8" w:space="0" w:color="auto"/>
            </w:tcBorders>
            <w:shd w:val="clear" w:color="auto" w:fill="B4C6E7" w:themeFill="accent1" w:themeFillTint="66"/>
            <w:vAlign w:val="center"/>
          </w:tcPr>
          <w:p w:rsidR="0009097B" w:rsidRPr="00B643FD" w:rsidRDefault="0009097B" w:rsidP="0009097B">
            <w:pPr>
              <w:spacing w:line="24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身体の動き</w:t>
            </w:r>
          </w:p>
        </w:tc>
        <w:tc>
          <w:tcPr>
            <w:tcW w:w="2128" w:type="dxa"/>
            <w:shd w:val="clear" w:color="auto" w:fill="B4C6E7" w:themeFill="accent1" w:themeFillTint="66"/>
            <w:vAlign w:val="center"/>
          </w:tcPr>
          <w:p w:rsidR="0009097B" w:rsidRPr="00B643FD" w:rsidRDefault="0009097B" w:rsidP="0009097B">
            <w:pPr>
              <w:spacing w:line="24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コミュニケーション</w:t>
            </w:r>
          </w:p>
        </w:tc>
      </w:tr>
      <w:tr w:rsidR="0009097B" w:rsidRPr="00B643FD" w:rsidTr="0009097B">
        <w:trPr>
          <w:trHeight w:val="1579"/>
        </w:trPr>
        <w:tc>
          <w:tcPr>
            <w:tcW w:w="1124" w:type="dxa"/>
            <w:tcBorders>
              <w:tr2bl w:val="nil"/>
            </w:tcBorders>
            <w:shd w:val="clear" w:color="auto" w:fill="auto"/>
          </w:tcPr>
          <w:p w:rsidR="0009097B" w:rsidRPr="00DF66EC" w:rsidRDefault="0009097B" w:rsidP="0009097B">
            <w:pPr>
              <w:spacing w:line="20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・両耳に人工内耳を装用しているため、水にぬれないよう水泳学習などでははずす。</w:t>
            </w:r>
          </w:p>
        </w:tc>
        <w:tc>
          <w:tcPr>
            <w:tcW w:w="1134" w:type="dxa"/>
            <w:shd w:val="clear" w:color="auto" w:fill="auto"/>
          </w:tcPr>
          <w:p w:rsidR="0009097B" w:rsidRPr="00DF66EC" w:rsidRDefault="0009097B" w:rsidP="0009097B">
            <w:pPr>
              <w:spacing w:line="20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・見通しが持てないことや、初めてのことに対して不安を感じることがある。</w:t>
            </w:r>
          </w:p>
        </w:tc>
        <w:tc>
          <w:tcPr>
            <w:tcW w:w="2127" w:type="dxa"/>
            <w:shd w:val="clear" w:color="auto" w:fill="auto"/>
          </w:tcPr>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・友達と一緒に過ごしたいという思いがある。</w:t>
            </w:r>
          </w:p>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・マイペースで、自分の思うように行動してしまうことがある。</w:t>
            </w:r>
          </w:p>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・困っていることを相手に伝えることに苦手意識がある。</w:t>
            </w:r>
          </w:p>
        </w:tc>
        <w:tc>
          <w:tcPr>
            <w:tcW w:w="2693" w:type="dxa"/>
            <w:shd w:val="clear" w:color="auto" w:fill="auto"/>
          </w:tcPr>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・聞き取りにくい音声があるため、指示を聞き間違えたり、内容をとばして聞いたりしてしまい、正しく質問に答えることができないことがある。</w:t>
            </w:r>
          </w:p>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・人工内耳を活用することで、静かな場所で、ゆっくり大きい声の言葉を聞き取ることができる。</w:t>
            </w:r>
          </w:p>
        </w:tc>
        <w:tc>
          <w:tcPr>
            <w:tcW w:w="701" w:type="dxa"/>
            <w:tcBorders>
              <w:tr2bl w:val="single" w:sz="4" w:space="0" w:color="auto"/>
            </w:tcBorders>
            <w:shd w:val="clear" w:color="auto" w:fill="auto"/>
          </w:tcPr>
          <w:p w:rsidR="0009097B" w:rsidRPr="00DF66EC" w:rsidRDefault="0009097B" w:rsidP="0009097B">
            <w:pPr>
              <w:rPr>
                <w:rFonts w:ascii="メイリオ" w:eastAsia="メイリオ" w:hAnsi="メイリオ"/>
                <w:sz w:val="16"/>
                <w:szCs w:val="16"/>
              </w:rPr>
            </w:pPr>
          </w:p>
        </w:tc>
        <w:tc>
          <w:tcPr>
            <w:tcW w:w="2128" w:type="dxa"/>
            <w:shd w:val="clear" w:color="auto" w:fill="auto"/>
          </w:tcPr>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 xml:space="preserve">・聞く経験の少なさから語彙が少ないため、相手の言葉の意図を受け止めたり自分の考えなどを適切に言語化したりすることが難しい。　</w:t>
            </w:r>
          </w:p>
          <w:p w:rsidR="0009097B" w:rsidRPr="00DF66EC" w:rsidRDefault="0009097B" w:rsidP="0009097B">
            <w:pPr>
              <w:spacing w:line="260" w:lineRule="exact"/>
              <w:ind w:left="160" w:hangingChars="100" w:hanging="160"/>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・正確に発音することが難しい単語がある。</w:t>
            </w:r>
          </w:p>
        </w:tc>
      </w:tr>
    </w:tbl>
    <w:p w:rsidR="0009097B" w:rsidRPr="00B643FD" w:rsidRDefault="0009097B" w:rsidP="0009097B">
      <w:pPr>
        <w:rPr>
          <w:sz w:val="16"/>
          <w:szCs w:val="16"/>
        </w:rPr>
      </w:pPr>
      <w:r w:rsidRPr="00B643FD">
        <w:rPr>
          <w:noProof/>
          <w:sz w:val="16"/>
          <w:szCs w:val="16"/>
        </w:rPr>
        <mc:AlternateContent>
          <mc:Choice Requires="wps">
            <w:drawing>
              <wp:anchor distT="0" distB="0" distL="114300" distR="114300" simplePos="0" relativeHeight="251867136" behindDoc="0" locked="0" layoutInCell="1" allowOverlap="1" wp14:anchorId="0355F253" wp14:editId="133E0863">
                <wp:simplePos x="0" y="0"/>
                <wp:positionH relativeFrom="margin">
                  <wp:posOffset>2247265</wp:posOffset>
                </wp:positionH>
                <wp:positionV relativeFrom="paragraph">
                  <wp:posOffset>2035175</wp:posOffset>
                </wp:positionV>
                <wp:extent cx="1666875" cy="123825"/>
                <wp:effectExtent l="38100" t="0" r="0" b="47625"/>
                <wp:wrapNone/>
                <wp:docPr id="198" name="下矢印 198"/>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39C8" id="下矢印 198" o:spid="_x0000_s1026" type="#_x0000_t67" style="position:absolute;left:0;text-align:left;margin-left:176.95pt;margin-top:160.25pt;width:131.25pt;height:9.7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913"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8054"/>
      </w:tblGrid>
      <w:tr w:rsidR="0009097B" w:rsidRPr="00B643FD" w:rsidTr="0009097B">
        <w:trPr>
          <w:trHeight w:val="548"/>
        </w:trPr>
        <w:tc>
          <w:tcPr>
            <w:tcW w:w="1859" w:type="dxa"/>
            <w:shd w:val="clear" w:color="auto" w:fill="B4C6E7" w:themeFill="accent1" w:themeFillTint="66"/>
            <w:tcMar>
              <w:left w:w="0" w:type="dxa"/>
              <w:right w:w="0" w:type="dxa"/>
            </w:tcMar>
            <w:vAlign w:val="center"/>
          </w:tcPr>
          <w:p w:rsidR="0009097B" w:rsidRPr="00B643FD" w:rsidRDefault="0009097B" w:rsidP="0009097B">
            <w:pPr>
              <w:spacing w:line="26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sz w:val="16"/>
                <w:szCs w:val="16"/>
              </w:rPr>
              <w:t>１年</w:t>
            </w:r>
            <w:r w:rsidRPr="00B643FD">
              <w:rPr>
                <w:rFonts w:ascii="メイリオ" w:eastAsia="メイリオ" w:hAnsi="メイリオ" w:hint="eastAsia"/>
                <w:color w:val="000000" w:themeColor="text1"/>
                <w:sz w:val="16"/>
                <w:szCs w:val="16"/>
              </w:rPr>
              <w:t>後を見据えた</w:t>
            </w:r>
          </w:p>
          <w:p w:rsidR="0009097B" w:rsidRPr="00B643FD" w:rsidRDefault="0009097B" w:rsidP="0009097B">
            <w:pPr>
              <w:spacing w:line="26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長期目標</w:t>
            </w:r>
          </w:p>
        </w:tc>
        <w:tc>
          <w:tcPr>
            <w:tcW w:w="8054" w:type="dxa"/>
            <w:shd w:val="clear" w:color="auto" w:fill="auto"/>
            <w:vAlign w:val="center"/>
          </w:tcPr>
          <w:p w:rsidR="0009097B" w:rsidRPr="00DF66EC" w:rsidRDefault="0009097B" w:rsidP="0009097B">
            <w:pPr>
              <w:spacing w:line="260" w:lineRule="exact"/>
              <w:rPr>
                <w:rFonts w:ascii="メイリオ" w:eastAsia="メイリオ" w:hAnsi="メイリオ"/>
                <w:color w:val="000000" w:themeColor="text1"/>
                <w:sz w:val="16"/>
                <w:szCs w:val="16"/>
              </w:rPr>
            </w:pPr>
            <w:r w:rsidRPr="00DF66EC">
              <w:rPr>
                <w:rFonts w:ascii="メイリオ" w:eastAsia="メイリオ" w:hAnsi="メイリオ" w:hint="eastAsia"/>
                <w:color w:val="000000" w:themeColor="text1"/>
                <w:sz w:val="16"/>
                <w:szCs w:val="16"/>
              </w:rPr>
              <w:t>・自分の気持ちを言葉や手話で表すことができる。</w:t>
            </w:r>
          </w:p>
          <w:p w:rsidR="0009097B" w:rsidRPr="00B643FD" w:rsidRDefault="0009097B" w:rsidP="0009097B">
            <w:pPr>
              <w:spacing w:line="260" w:lineRule="exact"/>
              <w:rPr>
                <w:rFonts w:ascii="ＭＳ 明朝" w:eastAsia="ＭＳ 明朝" w:hAnsi="ＭＳ 明朝"/>
                <w:color w:val="000000" w:themeColor="text1"/>
                <w:sz w:val="16"/>
                <w:szCs w:val="16"/>
              </w:rPr>
            </w:pPr>
            <w:r w:rsidRPr="00DF66EC">
              <w:rPr>
                <w:rFonts w:ascii="メイリオ" w:eastAsia="メイリオ" w:hAnsi="メイリオ" w:hint="eastAsia"/>
                <w:color w:val="000000" w:themeColor="text1"/>
                <w:sz w:val="16"/>
                <w:szCs w:val="16"/>
              </w:rPr>
              <w:t>・先生や友達の話を最後まで聞き、わからないことは質問することができる。</w:t>
            </w:r>
          </w:p>
        </w:tc>
      </w:tr>
    </w:tbl>
    <w:p w:rsidR="0009097B" w:rsidRPr="00443959" w:rsidRDefault="0009097B" w:rsidP="0009097B">
      <w:pPr>
        <w:spacing w:line="200" w:lineRule="exact"/>
        <w:rPr>
          <w:sz w:val="16"/>
          <w:szCs w:val="16"/>
        </w:rPr>
      </w:pPr>
    </w:p>
    <w:tbl>
      <w:tblPr>
        <w:tblStyle w:val="a9"/>
        <w:tblpPr w:leftFromText="142" w:rightFromText="142" w:vertAnchor="text" w:horzAnchor="margin" w:tblpX="-152" w:tblpY="45"/>
        <w:tblW w:w="9913"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8054"/>
      </w:tblGrid>
      <w:tr w:rsidR="0009097B" w:rsidRPr="00B643FD" w:rsidTr="0009097B">
        <w:trPr>
          <w:trHeight w:val="320"/>
        </w:trPr>
        <w:tc>
          <w:tcPr>
            <w:tcW w:w="1859" w:type="dxa"/>
            <w:shd w:val="clear" w:color="auto" w:fill="B4C6E7" w:themeFill="accent1" w:themeFillTint="66"/>
            <w:tcMar>
              <w:left w:w="0" w:type="dxa"/>
              <w:right w:w="0" w:type="dxa"/>
            </w:tcMar>
            <w:vAlign w:val="center"/>
          </w:tcPr>
          <w:p w:rsidR="0009097B" w:rsidRPr="00B643FD" w:rsidRDefault="0009097B" w:rsidP="0009097B">
            <w:pPr>
              <w:spacing w:line="260" w:lineRule="exact"/>
              <w:jc w:val="center"/>
              <w:rPr>
                <w:rFonts w:ascii="メイリオ" w:eastAsia="メイリオ" w:hAnsi="メイリオ"/>
                <w:sz w:val="16"/>
                <w:szCs w:val="16"/>
              </w:rPr>
            </w:pPr>
            <w:r w:rsidRPr="00B643FD">
              <w:rPr>
                <w:rFonts w:ascii="メイリオ" w:eastAsia="メイリオ" w:hAnsi="メイリオ" w:hint="eastAsia"/>
                <w:sz w:val="16"/>
                <w:szCs w:val="16"/>
              </w:rPr>
              <w:t>短期目標</w:t>
            </w:r>
          </w:p>
          <w:p w:rsidR="0009097B" w:rsidRPr="00B643FD" w:rsidRDefault="0009097B" w:rsidP="0009097B">
            <w:pPr>
              <w:spacing w:line="260" w:lineRule="exact"/>
              <w:jc w:val="center"/>
              <w:rPr>
                <w:rFonts w:ascii="メイリオ" w:eastAsia="メイリオ" w:hAnsi="メイリオ"/>
                <w:sz w:val="16"/>
                <w:szCs w:val="16"/>
              </w:rPr>
            </w:pPr>
            <w:r w:rsidRPr="00B643FD">
              <w:rPr>
                <w:rFonts w:ascii="メイリオ" w:eastAsia="メイリオ" w:hAnsi="メイリオ" w:hint="eastAsia"/>
                <w:sz w:val="16"/>
                <w:szCs w:val="16"/>
              </w:rPr>
              <w:t>（１学期）</w:t>
            </w:r>
          </w:p>
        </w:tc>
        <w:tc>
          <w:tcPr>
            <w:tcW w:w="8054" w:type="dxa"/>
            <w:shd w:val="clear" w:color="auto" w:fill="auto"/>
            <w:vAlign w:val="center"/>
          </w:tcPr>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・さまざまな気持ちがあることを知る。</w:t>
            </w:r>
          </w:p>
          <w:p w:rsidR="0009097B" w:rsidRPr="00B643FD" w:rsidRDefault="0009097B" w:rsidP="0009097B">
            <w:pPr>
              <w:spacing w:line="260" w:lineRule="exact"/>
              <w:rPr>
                <w:rFonts w:ascii="ＭＳ 明朝" w:eastAsia="ＭＳ 明朝" w:hAnsi="ＭＳ 明朝"/>
                <w:sz w:val="16"/>
                <w:szCs w:val="16"/>
              </w:rPr>
            </w:pPr>
            <w:r w:rsidRPr="00DF66EC">
              <w:rPr>
                <w:rFonts w:ascii="メイリオ" w:eastAsia="メイリオ" w:hAnsi="メイリオ" w:hint="eastAsia"/>
                <w:sz w:val="16"/>
                <w:szCs w:val="16"/>
              </w:rPr>
              <w:t>・話をしている人の方を向いて最後まで聞くことができる。</w:t>
            </w:r>
          </w:p>
        </w:tc>
      </w:tr>
    </w:tbl>
    <w:tbl>
      <w:tblPr>
        <w:tblStyle w:val="a9"/>
        <w:tblpPr w:leftFromText="142" w:rightFromText="142" w:vertAnchor="text" w:tblpX="-152" w:tblpY="714"/>
        <w:tblW w:w="991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394"/>
        <w:gridCol w:w="3119"/>
        <w:gridCol w:w="2835"/>
      </w:tblGrid>
      <w:tr w:rsidR="0009097B" w:rsidRPr="00B643FD" w:rsidTr="0009097B">
        <w:trPr>
          <w:trHeight w:val="831"/>
        </w:trPr>
        <w:tc>
          <w:tcPr>
            <w:tcW w:w="1565" w:type="dxa"/>
            <w:tcBorders>
              <w:bottom w:val="single" w:sz="4" w:space="0" w:color="auto"/>
            </w:tcBorders>
            <w:shd w:val="clear" w:color="auto" w:fill="B4C6E7" w:themeFill="accent1" w:themeFillTint="66"/>
            <w:vAlign w:val="center"/>
          </w:tcPr>
          <w:p w:rsidR="0009097B" w:rsidRPr="00B643FD" w:rsidRDefault="0009097B" w:rsidP="0009097B">
            <w:pPr>
              <w:spacing w:line="260" w:lineRule="exact"/>
              <w:jc w:val="center"/>
              <w:rPr>
                <w:rFonts w:ascii="メイリオ" w:eastAsia="メイリオ" w:hAnsi="メイリオ"/>
                <w:sz w:val="16"/>
                <w:szCs w:val="16"/>
              </w:rPr>
            </w:pPr>
            <w:r w:rsidRPr="00B643FD">
              <w:rPr>
                <w:rFonts w:ascii="メイリオ" w:eastAsia="メイリオ" w:hAnsi="メイリオ" w:hint="eastAsia"/>
                <w:sz w:val="16"/>
                <w:szCs w:val="16"/>
              </w:rPr>
              <w:t>具体的な</w:t>
            </w:r>
          </w:p>
          <w:p w:rsidR="0009097B" w:rsidRPr="00B643FD" w:rsidRDefault="0009097B" w:rsidP="0009097B">
            <w:pPr>
              <w:spacing w:line="260" w:lineRule="exact"/>
              <w:jc w:val="center"/>
              <w:rPr>
                <w:rFonts w:ascii="メイリオ" w:eastAsia="メイリオ" w:hAnsi="メイリオ"/>
                <w:sz w:val="16"/>
                <w:szCs w:val="16"/>
              </w:rPr>
            </w:pPr>
            <w:r w:rsidRPr="00B643FD">
              <w:rPr>
                <w:rFonts w:ascii="メイリオ" w:eastAsia="メイリオ" w:hAnsi="メイリオ" w:hint="eastAsia"/>
                <w:sz w:val="16"/>
                <w:szCs w:val="16"/>
              </w:rPr>
              <w:t>指導内容</w:t>
            </w:r>
          </w:p>
          <w:p w:rsidR="0009097B" w:rsidRPr="00B643FD" w:rsidRDefault="0009097B" w:rsidP="0009097B">
            <w:pPr>
              <w:spacing w:line="260" w:lineRule="exact"/>
              <w:jc w:val="center"/>
              <w:rPr>
                <w:rFonts w:ascii="メイリオ" w:eastAsia="メイリオ" w:hAnsi="メイリオ"/>
                <w:b/>
                <w:sz w:val="16"/>
                <w:szCs w:val="16"/>
              </w:rPr>
            </w:pPr>
            <w:r w:rsidRPr="00B643FD">
              <w:rPr>
                <w:rFonts w:ascii="メイリオ" w:eastAsia="メイリオ" w:hAnsi="メイリオ" w:hint="eastAsia"/>
                <w:sz w:val="16"/>
                <w:szCs w:val="16"/>
              </w:rPr>
              <w:t>（指導場面）</w:t>
            </w:r>
          </w:p>
        </w:tc>
        <w:tc>
          <w:tcPr>
            <w:tcW w:w="2394" w:type="dxa"/>
            <w:tcBorders>
              <w:bottom w:val="single" w:sz="4" w:space="0" w:color="auto"/>
            </w:tcBorders>
          </w:tcPr>
          <w:p w:rsidR="0009097B" w:rsidRPr="00DF66EC" w:rsidRDefault="0009097B" w:rsidP="0009097B">
            <w:pPr>
              <w:spacing w:line="260" w:lineRule="exact"/>
              <w:ind w:left="160" w:hangingChars="100" w:hanging="160"/>
              <w:rPr>
                <w:rFonts w:ascii="メイリオ" w:eastAsia="メイリオ" w:hAnsi="メイリオ"/>
                <w:sz w:val="16"/>
                <w:szCs w:val="16"/>
              </w:rPr>
            </w:pPr>
            <w:r>
              <w:rPr>
                <w:rFonts w:ascii="メイリオ" w:eastAsia="メイリオ" w:hAnsi="メイリオ" w:hint="eastAsia"/>
                <w:sz w:val="16"/>
                <w:szCs w:val="16"/>
              </w:rPr>
              <w:t>・安心して学校生活を送れるよう、一日の始まりにその日の流れを教員</w:t>
            </w:r>
            <w:r w:rsidRPr="00DF66EC">
              <w:rPr>
                <w:rFonts w:ascii="メイリオ" w:eastAsia="メイリオ" w:hAnsi="メイリオ" w:hint="eastAsia"/>
                <w:sz w:val="16"/>
                <w:szCs w:val="16"/>
              </w:rPr>
              <w:t>に伝える活動を取り入れる。</w:t>
            </w:r>
          </w:p>
        </w:tc>
        <w:tc>
          <w:tcPr>
            <w:tcW w:w="3119" w:type="dxa"/>
            <w:tcBorders>
              <w:bottom w:val="single" w:sz="4" w:space="0" w:color="auto"/>
            </w:tcBorders>
          </w:tcPr>
          <w:p w:rsidR="0009097B" w:rsidRDefault="0009097B" w:rsidP="0009097B">
            <w:pPr>
              <w:spacing w:line="260" w:lineRule="exact"/>
              <w:ind w:left="160" w:hangingChars="100" w:hanging="160"/>
              <w:rPr>
                <w:rFonts w:ascii="メイリオ" w:eastAsia="メイリオ" w:hAnsi="メイリオ"/>
                <w:sz w:val="16"/>
                <w:szCs w:val="16"/>
              </w:rPr>
            </w:pPr>
            <w:r w:rsidRPr="00DF66EC">
              <w:rPr>
                <w:rFonts w:ascii="メイリオ" w:eastAsia="メイリオ" w:hAnsi="メイリオ" w:hint="eastAsia"/>
                <w:sz w:val="16"/>
                <w:szCs w:val="16"/>
              </w:rPr>
              <w:t>・自分の気持ちを言語化できるよう、日記や小集団でのスピーチ学習を取り入れる。</w:t>
            </w:r>
          </w:p>
          <w:p w:rsidR="00672237" w:rsidRPr="00DF66EC" w:rsidRDefault="00672237" w:rsidP="00672237">
            <w:pPr>
              <w:spacing w:line="260" w:lineRule="exact"/>
              <w:ind w:left="160" w:hangingChars="100" w:hanging="160"/>
              <w:rPr>
                <w:rFonts w:ascii="メイリオ" w:eastAsia="メイリオ" w:hAnsi="メイリオ"/>
                <w:sz w:val="16"/>
                <w:szCs w:val="16"/>
              </w:rPr>
            </w:pPr>
          </w:p>
          <w:p w:rsidR="00672237" w:rsidRPr="00DF66EC" w:rsidRDefault="00672237" w:rsidP="00672237">
            <w:pPr>
              <w:spacing w:line="260" w:lineRule="exact"/>
              <w:ind w:left="160" w:hangingChars="100" w:hanging="160"/>
              <w:rPr>
                <w:rFonts w:ascii="メイリオ" w:eastAsia="メイリオ" w:hAnsi="メイリオ"/>
                <w:sz w:val="16"/>
                <w:szCs w:val="16"/>
              </w:rPr>
            </w:pPr>
          </w:p>
        </w:tc>
        <w:tc>
          <w:tcPr>
            <w:tcW w:w="2835" w:type="dxa"/>
            <w:tcBorders>
              <w:bottom w:val="single" w:sz="4" w:space="0" w:color="auto"/>
            </w:tcBorders>
          </w:tcPr>
          <w:p w:rsidR="0009097B" w:rsidRPr="00DF66EC" w:rsidRDefault="0009097B" w:rsidP="0009097B">
            <w:pPr>
              <w:spacing w:line="260" w:lineRule="exact"/>
              <w:ind w:left="160" w:hangingChars="100" w:hanging="160"/>
              <w:rPr>
                <w:rFonts w:ascii="メイリオ" w:eastAsia="メイリオ" w:hAnsi="メイリオ"/>
                <w:sz w:val="16"/>
                <w:szCs w:val="16"/>
              </w:rPr>
            </w:pPr>
            <w:r>
              <w:rPr>
                <w:rFonts w:ascii="メイリオ" w:eastAsia="メイリオ" w:hAnsi="メイリオ" w:hint="eastAsia"/>
                <w:sz w:val="16"/>
                <w:szCs w:val="16"/>
              </w:rPr>
              <w:t>・正しく聞き取れるよう、個別の学習</w:t>
            </w:r>
            <w:r w:rsidRPr="00DF66EC">
              <w:rPr>
                <w:rFonts w:ascii="メイリオ" w:eastAsia="メイリオ" w:hAnsi="メイリオ" w:hint="eastAsia"/>
                <w:sz w:val="16"/>
                <w:szCs w:val="16"/>
              </w:rPr>
              <w:t>で文の聞き取り問題に取り組ませる。</w:t>
            </w:r>
          </w:p>
        </w:tc>
      </w:tr>
      <w:tr w:rsidR="0009097B" w:rsidRPr="00B643FD"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Pr="00B643FD" w:rsidRDefault="0009097B" w:rsidP="0009097B">
            <w:pPr>
              <w:spacing w:line="26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目標達成に</w:t>
            </w:r>
          </w:p>
          <w:p w:rsidR="0009097B" w:rsidRPr="00B643FD" w:rsidRDefault="0009097B" w:rsidP="0009097B">
            <w:pPr>
              <w:spacing w:line="260" w:lineRule="exact"/>
              <w:jc w:val="center"/>
              <w:rPr>
                <w:rFonts w:ascii="メイリオ" w:eastAsia="メイリオ" w:hAnsi="メイリオ"/>
                <w:color w:val="000000" w:themeColor="text1"/>
                <w:sz w:val="16"/>
                <w:szCs w:val="16"/>
              </w:rPr>
            </w:pPr>
            <w:r w:rsidRPr="00B643FD">
              <w:rPr>
                <w:rFonts w:ascii="メイリオ" w:eastAsia="メイリオ" w:hAnsi="メイリオ" w:hint="eastAsia"/>
                <w:color w:val="000000" w:themeColor="text1"/>
                <w:sz w:val="16"/>
                <w:szCs w:val="16"/>
              </w:rPr>
              <w:t>向けた</w:t>
            </w:r>
          </w:p>
          <w:p w:rsidR="0009097B" w:rsidRPr="00B643FD" w:rsidRDefault="0009097B" w:rsidP="0009097B">
            <w:pPr>
              <w:spacing w:line="260" w:lineRule="exact"/>
              <w:jc w:val="center"/>
              <w:rPr>
                <w:rFonts w:ascii="メイリオ" w:eastAsia="メイリオ" w:hAnsi="メイリオ"/>
                <w:sz w:val="16"/>
                <w:szCs w:val="16"/>
              </w:rPr>
            </w:pPr>
            <w:r w:rsidRPr="00B643FD">
              <w:rPr>
                <w:rFonts w:ascii="メイリオ" w:eastAsia="メイリオ" w:hAnsi="メイリオ" w:hint="eastAsia"/>
                <w:color w:val="000000" w:themeColor="text1"/>
                <w:sz w:val="16"/>
                <w:szCs w:val="16"/>
              </w:rPr>
              <w:t>合理的配慮</w:t>
            </w:r>
            <w:r w:rsidR="00AB70CD">
              <w:rPr>
                <w:rFonts w:ascii="メイリオ" w:eastAsia="メイリオ" w:hAnsi="メイリオ" w:hint="eastAsia"/>
                <w:color w:val="000000" w:themeColor="text1"/>
                <w:sz w:val="16"/>
                <w:szCs w:val="16"/>
              </w:rPr>
              <w:t>等</w:t>
            </w:r>
          </w:p>
        </w:tc>
        <w:tc>
          <w:tcPr>
            <w:tcW w:w="2394" w:type="dxa"/>
            <w:tcBorders>
              <w:top w:val="single" w:sz="4" w:space="0" w:color="auto"/>
              <w:bottom w:val="single" w:sz="4" w:space="0" w:color="auto"/>
            </w:tcBorders>
          </w:tcPr>
          <w:p w:rsidR="0009097B" w:rsidRPr="00DF66EC" w:rsidRDefault="0009097B" w:rsidP="0009097B">
            <w:pPr>
              <w:spacing w:line="260" w:lineRule="exact"/>
              <w:ind w:left="160" w:hangingChars="100" w:hanging="160"/>
              <w:rPr>
                <w:rFonts w:ascii="メイリオ" w:eastAsia="メイリオ" w:hAnsi="メイリオ"/>
                <w:sz w:val="16"/>
                <w:szCs w:val="16"/>
              </w:rPr>
            </w:pPr>
            <w:r>
              <w:rPr>
                <w:rFonts w:ascii="メイリオ" w:eastAsia="メイリオ" w:hAnsi="メイリオ" w:hint="eastAsia"/>
                <w:sz w:val="16"/>
                <w:szCs w:val="16"/>
              </w:rPr>
              <w:t>・月の初め</w:t>
            </w:r>
            <w:r w:rsidRPr="00DF66EC">
              <w:rPr>
                <w:rFonts w:ascii="メイリオ" w:eastAsia="メイリオ" w:hAnsi="メイリオ" w:hint="eastAsia"/>
                <w:sz w:val="16"/>
                <w:szCs w:val="16"/>
              </w:rPr>
              <w:t>に、ひと月の予定がわかるカレンダーを作り、活用することで見通しを持ちやすくする。</w:t>
            </w:r>
          </w:p>
        </w:tc>
        <w:tc>
          <w:tcPr>
            <w:tcW w:w="3119" w:type="dxa"/>
            <w:tcBorders>
              <w:top w:val="single" w:sz="4" w:space="0" w:color="auto"/>
              <w:bottom w:val="single" w:sz="4" w:space="0" w:color="auto"/>
            </w:tcBorders>
          </w:tcPr>
          <w:p w:rsidR="0009097B" w:rsidRPr="00DF66EC" w:rsidRDefault="0009097B" w:rsidP="0009097B">
            <w:pPr>
              <w:spacing w:line="260" w:lineRule="exact"/>
              <w:ind w:left="160" w:hangingChars="100" w:hanging="160"/>
              <w:rPr>
                <w:rFonts w:ascii="メイリオ" w:eastAsia="メイリオ" w:hAnsi="メイリオ"/>
                <w:sz w:val="16"/>
                <w:szCs w:val="16"/>
              </w:rPr>
            </w:pPr>
            <w:r w:rsidRPr="00DF66EC">
              <w:rPr>
                <w:rFonts w:ascii="メイリオ" w:eastAsia="メイリオ" w:hAnsi="メイリオ" w:hint="eastAsia"/>
                <w:sz w:val="16"/>
                <w:szCs w:val="16"/>
              </w:rPr>
              <w:t>・言語の理解や表出が難しい時は手話や身振り、絵等を活用する</w:t>
            </w:r>
            <w:r w:rsidR="00672237">
              <w:rPr>
                <w:rFonts w:ascii="メイリオ" w:eastAsia="メイリオ" w:hAnsi="メイリオ" w:hint="eastAsia"/>
                <w:sz w:val="16"/>
                <w:szCs w:val="16"/>
              </w:rPr>
              <w:t>。</w:t>
            </w:r>
          </w:p>
          <w:p w:rsidR="0009097B" w:rsidRPr="00DF66EC" w:rsidRDefault="0009097B" w:rsidP="0009097B">
            <w:pPr>
              <w:spacing w:line="260" w:lineRule="exact"/>
              <w:rPr>
                <w:rFonts w:ascii="メイリオ" w:eastAsia="メイリオ" w:hAnsi="メイリオ"/>
                <w:sz w:val="16"/>
                <w:szCs w:val="16"/>
              </w:rPr>
            </w:pPr>
          </w:p>
        </w:tc>
        <w:tc>
          <w:tcPr>
            <w:tcW w:w="2835" w:type="dxa"/>
            <w:tcBorders>
              <w:top w:val="single" w:sz="4" w:space="0" w:color="auto"/>
              <w:bottom w:val="single" w:sz="4" w:space="0" w:color="auto"/>
            </w:tcBorders>
          </w:tcPr>
          <w:p w:rsidR="0009097B" w:rsidRPr="00DF66EC" w:rsidRDefault="0009097B" w:rsidP="0009097B">
            <w:pPr>
              <w:spacing w:line="260" w:lineRule="exact"/>
              <w:ind w:left="160" w:hangingChars="100" w:hanging="160"/>
              <w:rPr>
                <w:rFonts w:ascii="メイリオ" w:eastAsia="メイリオ" w:hAnsi="メイリオ"/>
                <w:sz w:val="16"/>
                <w:szCs w:val="16"/>
              </w:rPr>
            </w:pPr>
            <w:r w:rsidRPr="00DF66EC">
              <w:rPr>
                <w:rFonts w:ascii="メイリオ" w:eastAsia="メイリオ" w:hAnsi="メイリオ" w:hint="eastAsia"/>
                <w:sz w:val="16"/>
                <w:szCs w:val="16"/>
              </w:rPr>
              <w:t>・聞かれている内容を絵や図などで示したり、大切な言葉（いつ・どこで・だれが・どうした）に印をつけたりするなど視覚支援をする。</w:t>
            </w:r>
          </w:p>
          <w:p w:rsidR="0009097B" w:rsidRPr="00DF66EC" w:rsidRDefault="0009097B" w:rsidP="0009276A">
            <w:pPr>
              <w:spacing w:line="260" w:lineRule="exact"/>
              <w:ind w:left="160" w:hangingChars="100" w:hanging="160"/>
              <w:rPr>
                <w:rFonts w:ascii="メイリオ" w:eastAsia="メイリオ" w:hAnsi="メイリオ"/>
                <w:sz w:val="16"/>
                <w:szCs w:val="16"/>
              </w:rPr>
            </w:pPr>
            <w:r w:rsidRPr="00DF66EC">
              <w:rPr>
                <w:rFonts w:ascii="メイリオ" w:eastAsia="メイリオ" w:hAnsi="メイリオ" w:hint="eastAsia"/>
                <w:sz w:val="16"/>
                <w:szCs w:val="16"/>
              </w:rPr>
              <w:t>・消音マットを敷いた支援学級に</w:t>
            </w:r>
            <w:r>
              <w:rPr>
                <w:rFonts w:ascii="メイリオ" w:eastAsia="メイリオ" w:hAnsi="メイリオ" w:hint="eastAsia"/>
                <w:sz w:val="16"/>
                <w:szCs w:val="16"/>
              </w:rPr>
              <w:t>おいて</w:t>
            </w:r>
            <w:r w:rsidRPr="00DF66EC">
              <w:rPr>
                <w:rFonts w:ascii="メイリオ" w:eastAsia="メイリオ" w:hAnsi="メイリオ" w:hint="eastAsia"/>
                <w:sz w:val="16"/>
                <w:szCs w:val="16"/>
              </w:rPr>
              <w:t>、少人数で取り組む。</w:t>
            </w:r>
          </w:p>
        </w:tc>
      </w:tr>
      <w:tr w:rsidR="0009097B" w:rsidRPr="00B643FD" w:rsidTr="0009097B">
        <w:trPr>
          <w:trHeight w:val="421"/>
        </w:trPr>
        <w:tc>
          <w:tcPr>
            <w:tcW w:w="1565" w:type="dxa"/>
            <w:tcBorders>
              <w:top w:val="single" w:sz="4" w:space="0" w:color="auto"/>
            </w:tcBorders>
            <w:shd w:val="clear" w:color="auto" w:fill="B4C6E7" w:themeFill="accent1" w:themeFillTint="66"/>
            <w:vAlign w:val="center"/>
          </w:tcPr>
          <w:p w:rsidR="0009097B" w:rsidRPr="00B643FD" w:rsidRDefault="0009097B" w:rsidP="0009097B">
            <w:pPr>
              <w:spacing w:line="260" w:lineRule="exact"/>
              <w:jc w:val="center"/>
              <w:rPr>
                <w:rFonts w:ascii="メイリオ" w:eastAsia="メイリオ" w:hAnsi="メイリオ"/>
                <w:sz w:val="16"/>
                <w:szCs w:val="16"/>
              </w:rPr>
            </w:pPr>
            <w:r w:rsidRPr="00B643FD">
              <w:rPr>
                <w:rFonts w:ascii="メイリオ" w:eastAsia="メイリオ" w:hAnsi="メイリオ" w:hint="eastAsia"/>
                <w:sz w:val="16"/>
                <w:szCs w:val="16"/>
              </w:rPr>
              <w:t>関連する自立活動の区分</w:t>
            </w:r>
          </w:p>
        </w:tc>
        <w:tc>
          <w:tcPr>
            <w:tcW w:w="2394" w:type="dxa"/>
            <w:tcBorders>
              <w:top w:val="single" w:sz="4" w:space="0" w:color="auto"/>
            </w:tcBorders>
          </w:tcPr>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心（２）</w:t>
            </w:r>
          </w:p>
        </w:tc>
        <w:tc>
          <w:tcPr>
            <w:tcW w:w="3119" w:type="dxa"/>
            <w:tcBorders>
              <w:top w:val="single" w:sz="4" w:space="0" w:color="auto"/>
            </w:tcBorders>
          </w:tcPr>
          <w:p w:rsidR="0009097B"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環（３）</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コ（１）（４）</w:t>
            </w:r>
            <w:r>
              <w:rPr>
                <w:rFonts w:ascii="メイリオ" w:eastAsia="メイリオ" w:hAnsi="メイリオ" w:hint="eastAsia"/>
                <w:sz w:val="16"/>
                <w:szCs w:val="16"/>
              </w:rPr>
              <w:t xml:space="preserve">　</w:t>
            </w:r>
            <w:r w:rsidRPr="00DF66EC">
              <w:rPr>
                <w:rFonts w:ascii="メイリオ" w:eastAsia="メイリオ" w:hAnsi="メイリオ" w:hint="eastAsia"/>
                <w:sz w:val="16"/>
                <w:szCs w:val="16"/>
              </w:rPr>
              <w:t>人（４）</w:t>
            </w:r>
          </w:p>
        </w:tc>
        <w:tc>
          <w:tcPr>
            <w:tcW w:w="2835" w:type="dxa"/>
            <w:tcBorders>
              <w:top w:val="single" w:sz="4" w:space="0" w:color="auto"/>
            </w:tcBorders>
          </w:tcPr>
          <w:p w:rsidR="0009097B"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人（１）（３）</w:t>
            </w:r>
          </w:p>
          <w:p w:rsidR="0009097B" w:rsidRPr="00DF66EC" w:rsidRDefault="0009097B" w:rsidP="0009097B">
            <w:pPr>
              <w:spacing w:line="260" w:lineRule="exact"/>
              <w:rPr>
                <w:rFonts w:ascii="メイリオ" w:eastAsia="メイリオ" w:hAnsi="メイリオ"/>
                <w:sz w:val="16"/>
                <w:szCs w:val="16"/>
              </w:rPr>
            </w:pPr>
            <w:r w:rsidRPr="00DF66EC">
              <w:rPr>
                <w:rFonts w:ascii="メイリオ" w:eastAsia="メイリオ" w:hAnsi="メイリオ" w:hint="eastAsia"/>
                <w:sz w:val="16"/>
                <w:szCs w:val="16"/>
              </w:rPr>
              <w:t>コ（２）</w:t>
            </w:r>
          </w:p>
        </w:tc>
      </w:tr>
      <w:tr w:rsidR="0009097B" w:rsidRPr="00B643FD" w:rsidTr="0009097B">
        <w:trPr>
          <w:trHeight w:val="518"/>
        </w:trPr>
        <w:tc>
          <w:tcPr>
            <w:tcW w:w="1565" w:type="dxa"/>
            <w:shd w:val="clear" w:color="auto" w:fill="B4C6E7" w:themeFill="accent1" w:themeFillTint="66"/>
            <w:vAlign w:val="center"/>
          </w:tcPr>
          <w:p w:rsidR="0009097B" w:rsidRPr="00B643FD" w:rsidRDefault="0009097B" w:rsidP="0009097B">
            <w:pPr>
              <w:spacing w:line="260" w:lineRule="exact"/>
              <w:jc w:val="center"/>
              <w:rPr>
                <w:rFonts w:ascii="メイリオ" w:eastAsia="メイリオ" w:hAnsi="メイリオ"/>
                <w:sz w:val="16"/>
                <w:szCs w:val="16"/>
              </w:rPr>
            </w:pPr>
            <w:r>
              <w:rPr>
                <w:rFonts w:ascii="メイリオ" w:eastAsia="メイリオ" w:hAnsi="メイリオ" w:hint="eastAsia"/>
                <w:sz w:val="16"/>
                <w:szCs w:val="16"/>
              </w:rPr>
              <w:t>めざす姿</w:t>
            </w:r>
          </w:p>
        </w:tc>
        <w:tc>
          <w:tcPr>
            <w:tcW w:w="2394" w:type="dxa"/>
          </w:tcPr>
          <w:p w:rsidR="0009097B" w:rsidRPr="0062045F" w:rsidRDefault="00CC79DD" w:rsidP="00CC79DD">
            <w:pPr>
              <w:spacing w:line="260" w:lineRule="exact"/>
              <w:ind w:left="160" w:hangingChars="100" w:hanging="160"/>
              <w:rPr>
                <w:rFonts w:ascii="メイリオ" w:eastAsia="メイリオ" w:hAnsi="メイリオ"/>
                <w:bCs/>
                <w:sz w:val="16"/>
                <w:szCs w:val="16"/>
              </w:rPr>
            </w:pPr>
            <w:r>
              <w:rPr>
                <w:rFonts w:ascii="メイリオ" w:eastAsia="メイリオ" w:hAnsi="メイリオ" w:hint="eastAsia"/>
                <w:bCs/>
                <w:sz w:val="16"/>
                <w:szCs w:val="16"/>
              </w:rPr>
              <w:t>・</w:t>
            </w:r>
            <w:r w:rsidR="0009097B" w:rsidRPr="0062045F">
              <w:rPr>
                <w:rFonts w:ascii="メイリオ" w:eastAsia="メイリオ" w:hAnsi="メイリオ" w:hint="eastAsia"/>
                <w:bCs/>
                <w:sz w:val="16"/>
                <w:szCs w:val="16"/>
              </w:rPr>
              <w:t>見通しをもって、安心して活動することができる。</w:t>
            </w:r>
          </w:p>
        </w:tc>
        <w:tc>
          <w:tcPr>
            <w:tcW w:w="3119" w:type="dxa"/>
          </w:tcPr>
          <w:p w:rsidR="0009097B" w:rsidRPr="0062045F" w:rsidRDefault="00CC79DD" w:rsidP="0009097B">
            <w:pPr>
              <w:spacing w:line="260" w:lineRule="exact"/>
              <w:rPr>
                <w:rFonts w:ascii="メイリオ" w:eastAsia="メイリオ" w:hAnsi="メイリオ"/>
                <w:bCs/>
                <w:sz w:val="16"/>
                <w:szCs w:val="16"/>
              </w:rPr>
            </w:pPr>
            <w:r>
              <w:rPr>
                <w:rFonts w:ascii="メイリオ" w:eastAsia="メイリオ" w:hAnsi="メイリオ" w:hint="eastAsia"/>
                <w:bCs/>
                <w:sz w:val="16"/>
                <w:szCs w:val="16"/>
              </w:rPr>
              <w:t>・</w:t>
            </w:r>
            <w:r w:rsidR="0009097B" w:rsidRPr="0062045F">
              <w:rPr>
                <w:rFonts w:ascii="メイリオ" w:eastAsia="メイリオ" w:hAnsi="メイリオ" w:hint="eastAsia"/>
                <w:bCs/>
                <w:sz w:val="16"/>
                <w:szCs w:val="16"/>
              </w:rPr>
              <w:t>身近な出来事を、伝えようとしている。</w:t>
            </w:r>
          </w:p>
        </w:tc>
        <w:tc>
          <w:tcPr>
            <w:tcW w:w="2835" w:type="dxa"/>
          </w:tcPr>
          <w:p w:rsidR="0009097B" w:rsidRPr="0062045F" w:rsidRDefault="00CC79DD" w:rsidP="00CC79DD">
            <w:pPr>
              <w:spacing w:line="260" w:lineRule="exact"/>
              <w:ind w:left="160" w:hangingChars="100" w:hanging="160"/>
              <w:rPr>
                <w:rFonts w:ascii="メイリオ" w:eastAsia="メイリオ" w:hAnsi="メイリオ"/>
                <w:bCs/>
                <w:sz w:val="16"/>
                <w:szCs w:val="16"/>
              </w:rPr>
            </w:pPr>
            <w:r>
              <w:rPr>
                <w:rFonts w:ascii="メイリオ" w:eastAsia="メイリオ" w:hAnsi="メイリオ" w:hint="eastAsia"/>
                <w:bCs/>
                <w:sz w:val="16"/>
                <w:szCs w:val="16"/>
              </w:rPr>
              <w:t>・</w:t>
            </w:r>
            <w:r w:rsidR="0009097B" w:rsidRPr="0062045F">
              <w:rPr>
                <w:rFonts w:ascii="メイリオ" w:eastAsia="メイリオ" w:hAnsi="メイリオ" w:hint="eastAsia"/>
                <w:bCs/>
                <w:sz w:val="16"/>
                <w:szCs w:val="16"/>
              </w:rPr>
              <w:t>話をしている人を向いて、話を聞こうとしている。</w:t>
            </w:r>
          </w:p>
        </w:tc>
      </w:tr>
    </w:tbl>
    <w:p w:rsidR="0009097B" w:rsidRDefault="0009097B" w:rsidP="0009097B">
      <w:pPr>
        <w:spacing w:line="400" w:lineRule="exact"/>
        <w:jc w:val="center"/>
        <w:rPr>
          <w:rFonts w:ascii="メイリオ" w:eastAsia="メイリオ" w:hAnsi="メイリオ"/>
          <w:b/>
          <w:szCs w:val="20"/>
        </w:rPr>
      </w:pPr>
    </w:p>
    <w:p w:rsidR="0009097B" w:rsidRPr="00F12E81" w:rsidRDefault="0009097B" w:rsidP="0009097B">
      <w:pPr>
        <w:spacing w:line="400" w:lineRule="exact"/>
        <w:jc w:val="center"/>
        <w:rPr>
          <w:rFonts w:ascii="メイリオ" w:eastAsia="メイリオ" w:hAnsi="メイリオ"/>
          <w:b/>
          <w:szCs w:val="20"/>
        </w:rPr>
      </w:pPr>
      <w:r w:rsidRPr="0055466A">
        <w:rPr>
          <w:rFonts w:ascii="メイリオ" w:eastAsia="メイリオ" w:hAnsi="メイリオ" w:hint="eastAsia"/>
          <w:b/>
          <w:sz w:val="24"/>
          <w:szCs w:val="20"/>
        </w:rPr>
        <w:lastRenderedPageBreak/>
        <w:t>自立活動学習指導案</w:t>
      </w:r>
      <w:r w:rsidR="0055466A">
        <w:rPr>
          <w:rFonts w:ascii="メイリオ" w:eastAsia="メイリオ" w:hAnsi="メイリオ" w:hint="eastAsia"/>
          <w:b/>
        </w:rPr>
        <w:t>（各教科等の目標及び内容を含む）</w:t>
      </w:r>
    </w:p>
    <w:p w:rsidR="00143DFF" w:rsidRDefault="00143DFF" w:rsidP="00143DFF">
      <w:pPr>
        <w:spacing w:line="320" w:lineRule="exact"/>
        <w:ind w:firstLineChars="3400" w:firstLine="7140"/>
        <w:jc w:val="left"/>
        <w:rPr>
          <w:rFonts w:ascii="メイリオ" w:eastAsia="メイリオ" w:hAnsi="メイリオ"/>
          <w:szCs w:val="20"/>
        </w:rPr>
      </w:pPr>
    </w:p>
    <w:p w:rsidR="0009097B" w:rsidRPr="00D93451" w:rsidRDefault="0009097B" w:rsidP="00143DFF">
      <w:pPr>
        <w:spacing w:line="320" w:lineRule="exact"/>
        <w:ind w:firstLineChars="3400" w:firstLine="7140"/>
        <w:jc w:val="left"/>
        <w:rPr>
          <w:rFonts w:ascii="メイリオ" w:eastAsia="メイリオ" w:hAnsi="メイリオ"/>
          <w:szCs w:val="20"/>
        </w:rPr>
      </w:pPr>
      <w:r w:rsidRPr="00D93451">
        <w:rPr>
          <w:rFonts w:ascii="メイリオ" w:eastAsia="メイリオ" w:hAnsi="メイリオ" w:hint="eastAsia"/>
          <w:szCs w:val="20"/>
        </w:rPr>
        <w:t>学　　年：　第１学年</w:t>
      </w:r>
    </w:p>
    <w:p w:rsidR="0009097B" w:rsidRPr="00D93451" w:rsidRDefault="0009097B" w:rsidP="00143DFF">
      <w:pPr>
        <w:spacing w:line="320" w:lineRule="exact"/>
        <w:ind w:firstLineChars="3400" w:firstLine="7140"/>
        <w:jc w:val="left"/>
        <w:rPr>
          <w:rFonts w:ascii="メイリオ" w:eastAsia="メイリオ" w:hAnsi="メイリオ"/>
          <w:szCs w:val="20"/>
          <w:u w:val="single"/>
        </w:rPr>
      </w:pPr>
      <w:r w:rsidRPr="00D93451">
        <w:rPr>
          <w:rFonts w:ascii="メイリオ" w:eastAsia="メイリオ" w:hAnsi="メイリオ" w:hint="eastAsia"/>
          <w:szCs w:val="20"/>
        </w:rPr>
        <w:t>指導場所：　難聴学級</w:t>
      </w:r>
    </w:p>
    <w:p w:rsidR="0009097B" w:rsidRPr="00D93451" w:rsidRDefault="0009097B" w:rsidP="00143DFF">
      <w:pPr>
        <w:spacing w:line="320" w:lineRule="exact"/>
        <w:ind w:firstLineChars="3400" w:firstLine="7140"/>
        <w:jc w:val="left"/>
        <w:rPr>
          <w:rFonts w:ascii="メイリオ" w:eastAsia="メイリオ" w:hAnsi="メイリオ"/>
          <w:szCs w:val="20"/>
        </w:rPr>
      </w:pPr>
      <w:r w:rsidRPr="00D93451">
        <w:rPr>
          <w:rFonts w:ascii="メイリオ" w:eastAsia="メイリオ" w:hAnsi="メイリオ" w:hint="eastAsia"/>
          <w:szCs w:val="20"/>
        </w:rPr>
        <w:t>指導形態：　グループ学習</w:t>
      </w: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szCs w:val="20"/>
        </w:rPr>
        <w:t>１．主題（題材等）</w:t>
      </w: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szCs w:val="20"/>
        </w:rPr>
        <w:t xml:space="preserve">　・「ゆうやけ」（光村図書　１年上）</w:t>
      </w: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szCs w:val="20"/>
        </w:rPr>
        <w:t>２．本時の目標</w:t>
      </w: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szCs w:val="20"/>
        </w:rPr>
        <w:t xml:space="preserve">　・新しいズボンに気づいてほしいきつねの子の気持ちを想像し伝えることができる。</w:t>
      </w: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szCs w:val="20"/>
        </w:rPr>
        <w:t>３．本時の展開</w:t>
      </w:r>
    </w:p>
    <w:tbl>
      <w:tblPr>
        <w:tblStyle w:val="a9"/>
        <w:tblW w:w="0" w:type="auto"/>
        <w:tblLook w:val="04A0" w:firstRow="1" w:lastRow="0" w:firstColumn="1" w:lastColumn="0" w:noHBand="0" w:noVBand="1"/>
      </w:tblPr>
      <w:tblGrid>
        <w:gridCol w:w="542"/>
        <w:gridCol w:w="3540"/>
        <w:gridCol w:w="3116"/>
        <w:gridCol w:w="2544"/>
      </w:tblGrid>
      <w:tr w:rsidR="0009097B" w:rsidRPr="00F12E81" w:rsidTr="00D93451">
        <w:trPr>
          <w:trHeight w:val="465"/>
        </w:trPr>
        <w:tc>
          <w:tcPr>
            <w:tcW w:w="421" w:type="dxa"/>
            <w:shd w:val="clear" w:color="auto" w:fill="B4C6E7" w:themeFill="accent1" w:themeFillTint="66"/>
          </w:tcPr>
          <w:p w:rsidR="0009097B" w:rsidRPr="00F12E81" w:rsidRDefault="0009097B" w:rsidP="0009097B">
            <w:pPr>
              <w:rPr>
                <w:rFonts w:ascii="メイリオ" w:eastAsia="メイリオ" w:hAnsi="メイリオ"/>
                <w:sz w:val="18"/>
                <w:szCs w:val="20"/>
              </w:rPr>
            </w:pPr>
          </w:p>
        </w:tc>
        <w:tc>
          <w:tcPr>
            <w:tcW w:w="3543" w:type="dxa"/>
            <w:shd w:val="clear" w:color="auto" w:fill="B4C6E7" w:themeFill="accent1" w:themeFillTint="66"/>
            <w:vAlign w:val="center"/>
          </w:tcPr>
          <w:p w:rsidR="0009097B" w:rsidRPr="00D93451" w:rsidRDefault="0009097B" w:rsidP="00D93451">
            <w:pPr>
              <w:spacing w:line="320" w:lineRule="exact"/>
              <w:jc w:val="center"/>
              <w:rPr>
                <w:rFonts w:ascii="メイリオ" w:eastAsia="メイリオ" w:hAnsi="メイリオ"/>
                <w:szCs w:val="20"/>
              </w:rPr>
            </w:pPr>
            <w:r w:rsidRPr="00D93451">
              <w:rPr>
                <w:rFonts w:ascii="メイリオ" w:eastAsia="メイリオ" w:hAnsi="メイリオ" w:hint="eastAsia"/>
                <w:szCs w:val="20"/>
              </w:rPr>
              <w:t>学習活動・学習方法</w:t>
            </w:r>
          </w:p>
        </w:tc>
        <w:tc>
          <w:tcPr>
            <w:tcW w:w="3119" w:type="dxa"/>
            <w:shd w:val="clear" w:color="auto" w:fill="B4C6E7" w:themeFill="accent1" w:themeFillTint="66"/>
            <w:vAlign w:val="center"/>
          </w:tcPr>
          <w:p w:rsidR="0009097B" w:rsidRPr="00D93451" w:rsidRDefault="0009097B" w:rsidP="00D93451">
            <w:pPr>
              <w:spacing w:line="320" w:lineRule="exact"/>
              <w:jc w:val="center"/>
              <w:rPr>
                <w:rFonts w:ascii="メイリオ" w:eastAsia="メイリオ" w:hAnsi="メイリオ"/>
                <w:szCs w:val="20"/>
              </w:rPr>
            </w:pPr>
            <w:r w:rsidRPr="00D93451">
              <w:rPr>
                <w:rFonts w:ascii="メイリオ" w:eastAsia="メイリオ" w:hAnsi="メイリオ" w:hint="eastAsia"/>
                <w:szCs w:val="20"/>
              </w:rPr>
              <w:t>指導上の留意点・配慮事項</w:t>
            </w:r>
          </w:p>
        </w:tc>
        <w:tc>
          <w:tcPr>
            <w:tcW w:w="2546" w:type="dxa"/>
            <w:shd w:val="clear" w:color="auto" w:fill="B4C6E7" w:themeFill="accent1" w:themeFillTint="66"/>
            <w:vAlign w:val="center"/>
          </w:tcPr>
          <w:p w:rsidR="0009097B" w:rsidRPr="00D93451" w:rsidRDefault="0009097B" w:rsidP="00D93451">
            <w:pPr>
              <w:spacing w:line="320" w:lineRule="exact"/>
              <w:jc w:val="center"/>
              <w:rPr>
                <w:rFonts w:ascii="メイリオ" w:eastAsia="メイリオ" w:hAnsi="メイリオ"/>
                <w:szCs w:val="20"/>
              </w:rPr>
            </w:pPr>
            <w:r w:rsidRPr="00D93451">
              <w:rPr>
                <w:rFonts w:ascii="メイリオ" w:eastAsia="メイリオ" w:hAnsi="メイリオ" w:hint="eastAsia"/>
                <w:szCs w:val="20"/>
              </w:rPr>
              <w:t>評価規準・評価方法</w:t>
            </w:r>
          </w:p>
        </w:tc>
      </w:tr>
      <w:tr w:rsidR="0009097B" w:rsidRPr="00F12E81" w:rsidTr="00D93451">
        <w:trPr>
          <w:cantSplit/>
          <w:trHeight w:val="2291"/>
        </w:trPr>
        <w:tc>
          <w:tcPr>
            <w:tcW w:w="421" w:type="dxa"/>
            <w:textDirection w:val="tbRlV"/>
          </w:tcPr>
          <w:p w:rsidR="0009097B" w:rsidRPr="00D93451" w:rsidRDefault="0009097B" w:rsidP="00D93451">
            <w:pPr>
              <w:spacing w:line="320" w:lineRule="exact"/>
              <w:ind w:left="113" w:right="113"/>
              <w:jc w:val="center"/>
              <w:rPr>
                <w:rFonts w:ascii="メイリオ" w:eastAsia="メイリオ" w:hAnsi="メイリオ"/>
                <w:szCs w:val="20"/>
              </w:rPr>
            </w:pPr>
            <w:r w:rsidRPr="00D93451">
              <w:rPr>
                <w:rFonts w:ascii="メイリオ" w:eastAsia="メイリオ" w:hAnsi="メイリオ" w:hint="eastAsia"/>
                <w:szCs w:val="20"/>
              </w:rPr>
              <w:t>導入</w:t>
            </w:r>
          </w:p>
        </w:tc>
        <w:tc>
          <w:tcPr>
            <w:tcW w:w="3543" w:type="dxa"/>
          </w:tcPr>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短い文の聞き取り問題をする。</w:t>
            </w: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09097B" w:rsidRPr="00D93451" w:rsidRDefault="00D93451" w:rsidP="00D93451">
            <w:pPr>
              <w:spacing w:line="320" w:lineRule="exact"/>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本時のめあてを知る。</w:t>
            </w:r>
          </w:p>
        </w:tc>
        <w:tc>
          <w:tcPr>
            <w:tcW w:w="3119" w:type="dxa"/>
            <w:tcBorders>
              <w:bottom w:val="single" w:sz="4" w:space="0" w:color="auto"/>
            </w:tcBorders>
          </w:tcPr>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話す時は児童と正対してからゆっくりはっきり話す。</w:t>
            </w:r>
          </w:p>
          <w:p w:rsidR="0009097B" w:rsidRPr="00D93451" w:rsidRDefault="00D93451" w:rsidP="00D93451">
            <w:pPr>
              <w:spacing w:line="320" w:lineRule="exact"/>
              <w:rPr>
                <w:rFonts w:ascii="メイリオ" w:eastAsia="メイリオ" w:hAnsi="メイリオ"/>
                <w:szCs w:val="20"/>
                <w:shd w:val="pct15" w:color="auto" w:fill="FFFFFF"/>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手話を活用する。</w:t>
            </w: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聞き取れなかったことは質問するよう促す。</w:t>
            </w: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noProof/>
                <w:szCs w:val="20"/>
              </w:rPr>
              <mc:AlternateContent>
                <mc:Choice Requires="wps">
                  <w:drawing>
                    <wp:anchor distT="0" distB="0" distL="114300" distR="114300" simplePos="0" relativeHeight="251868160" behindDoc="0" locked="0" layoutInCell="1" allowOverlap="1" wp14:anchorId="4DD47436" wp14:editId="6A7B28EF">
                      <wp:simplePos x="0" y="0"/>
                      <wp:positionH relativeFrom="column">
                        <wp:posOffset>-306705</wp:posOffset>
                      </wp:positionH>
                      <wp:positionV relativeFrom="paragraph">
                        <wp:posOffset>51435</wp:posOffset>
                      </wp:positionV>
                      <wp:extent cx="2505075" cy="295275"/>
                      <wp:effectExtent l="0" t="0" r="28575" b="28575"/>
                      <wp:wrapNone/>
                      <wp:docPr id="200" name="テキスト ボックス 200"/>
                      <wp:cNvGraphicFramePr/>
                      <a:graphic xmlns:a="http://schemas.openxmlformats.org/drawingml/2006/main">
                        <a:graphicData uri="http://schemas.microsoft.com/office/word/2010/wordprocessingShape">
                          <wps:wsp>
                            <wps:cNvSpPr txBox="1"/>
                            <wps:spPr>
                              <a:xfrm>
                                <a:off x="0" y="0"/>
                                <a:ext cx="2505075" cy="295275"/>
                              </a:xfrm>
                              <a:prstGeom prst="rect">
                                <a:avLst/>
                              </a:prstGeom>
                              <a:solidFill>
                                <a:schemeClr val="lt1"/>
                              </a:solidFill>
                              <a:ln w="6350">
                                <a:solidFill>
                                  <a:prstClr val="black"/>
                                </a:solidFill>
                              </a:ln>
                            </wps:spPr>
                            <wps:txbx>
                              <w:txbxContent>
                                <w:p w:rsidR="00D3523E" w:rsidRPr="00D93451" w:rsidRDefault="00D3523E" w:rsidP="00D93451">
                                  <w:pPr>
                                    <w:spacing w:line="320" w:lineRule="exact"/>
                                    <w:rPr>
                                      <w:rFonts w:ascii="メイリオ" w:eastAsia="メイリオ" w:hAnsi="メイリオ"/>
                                      <w:szCs w:val="20"/>
                                    </w:rPr>
                                  </w:pPr>
                                  <w:r w:rsidRPr="00D93451">
                                    <w:rPr>
                                      <w:rFonts w:ascii="メイリオ" w:eastAsia="メイリオ" w:hAnsi="メイリオ" w:hint="eastAsia"/>
                                      <w:szCs w:val="20"/>
                                    </w:rPr>
                                    <w:t>きつねのこのきもちをかんがえよう。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47436" id="テキスト ボックス 200" o:spid="_x0000_s1142" type="#_x0000_t202" style="position:absolute;left:0;text-align:left;margin-left:-24.15pt;margin-top:4.05pt;width:197.25pt;height:23.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" fillcolor="white [3201]" strokeweight=".5pt">
                      <v:textbox>
                        <w:txbxContent>
                          <w:p w:rsidR="00D3523E" w:rsidRPr="00D93451" w:rsidRDefault="00D3523E" w:rsidP="00D93451">
                            <w:pPr>
                              <w:spacing w:line="320" w:lineRule="exact"/>
                              <w:rPr>
                                <w:rFonts w:ascii="メイリオ" w:eastAsia="メイリオ" w:hAnsi="メイリオ"/>
                                <w:szCs w:val="20"/>
                              </w:rPr>
                            </w:pPr>
                            <w:r w:rsidRPr="00D93451">
                              <w:rPr>
                                <w:rFonts w:ascii="メイリオ" w:eastAsia="メイリオ" w:hAnsi="メイリオ" w:hint="eastAsia"/>
                                <w:szCs w:val="20"/>
                              </w:rPr>
                              <w:t>きつねのこのきもちをかんがえよう。</w:t>
                            </w:r>
                          </w:p>
                        </w:txbxContent>
                      </v:textbox>
                    </v:shape>
                  </w:pict>
                </mc:Fallback>
              </mc:AlternateContent>
            </w:r>
          </w:p>
          <w:p w:rsidR="0009097B" w:rsidRPr="00D93451" w:rsidRDefault="0009097B" w:rsidP="00D93451">
            <w:pPr>
              <w:spacing w:line="320" w:lineRule="exact"/>
              <w:rPr>
                <w:rFonts w:ascii="メイリオ" w:eastAsia="メイリオ" w:hAnsi="メイリオ"/>
                <w:szCs w:val="20"/>
              </w:rPr>
            </w:pPr>
          </w:p>
        </w:tc>
        <w:tc>
          <w:tcPr>
            <w:tcW w:w="2546" w:type="dxa"/>
          </w:tcPr>
          <w:p w:rsidR="0009097B" w:rsidRPr="00D93451" w:rsidRDefault="0009097B" w:rsidP="00D93451">
            <w:pPr>
              <w:spacing w:line="320" w:lineRule="exact"/>
              <w:rPr>
                <w:rFonts w:ascii="メイリオ" w:eastAsia="メイリオ" w:hAnsi="メイリオ"/>
                <w:szCs w:val="20"/>
              </w:rPr>
            </w:pPr>
          </w:p>
        </w:tc>
      </w:tr>
      <w:tr w:rsidR="0009097B" w:rsidRPr="00F12E81" w:rsidTr="00D93451">
        <w:trPr>
          <w:cantSplit/>
          <w:trHeight w:val="5090"/>
        </w:trPr>
        <w:tc>
          <w:tcPr>
            <w:tcW w:w="421" w:type="dxa"/>
            <w:textDirection w:val="tbRlV"/>
          </w:tcPr>
          <w:p w:rsidR="0009097B" w:rsidRPr="00D93451" w:rsidRDefault="0009097B" w:rsidP="00D93451">
            <w:pPr>
              <w:spacing w:line="320" w:lineRule="exact"/>
              <w:ind w:left="113" w:right="113"/>
              <w:jc w:val="center"/>
              <w:rPr>
                <w:rFonts w:ascii="メイリオ" w:eastAsia="メイリオ" w:hAnsi="メイリオ"/>
                <w:szCs w:val="20"/>
              </w:rPr>
            </w:pPr>
            <w:r w:rsidRPr="00D93451">
              <w:rPr>
                <w:rFonts w:ascii="メイリオ" w:eastAsia="メイリオ" w:hAnsi="メイリオ" w:hint="eastAsia"/>
                <w:szCs w:val="20"/>
              </w:rPr>
              <w:t>展開</w:t>
            </w:r>
          </w:p>
        </w:tc>
        <w:tc>
          <w:tcPr>
            <w:tcW w:w="3543" w:type="dxa"/>
          </w:tcPr>
          <w:p w:rsidR="0009097B" w:rsidRPr="00D93451" w:rsidRDefault="00D93451" w:rsidP="00D93451">
            <w:pPr>
              <w:spacing w:line="320" w:lineRule="exact"/>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音読（P106～P107L6）</w:t>
            </w:r>
          </w:p>
          <w:p w:rsidR="0009097B" w:rsidRPr="00D93451" w:rsidRDefault="0009097B" w:rsidP="00D93451">
            <w:pPr>
              <w:spacing w:line="320" w:lineRule="exact"/>
              <w:ind w:leftChars="100" w:left="210"/>
              <w:rPr>
                <w:rFonts w:ascii="メイリオ" w:eastAsia="メイリオ" w:hAnsi="メイリオ"/>
                <w:szCs w:val="20"/>
              </w:rPr>
            </w:pPr>
            <w:r w:rsidRPr="00D93451">
              <w:rPr>
                <w:rFonts w:ascii="メイリオ" w:eastAsia="メイリオ" w:hAnsi="メイリオ"/>
                <w:szCs w:val="20"/>
              </w:rPr>
              <w:t>「いつ」「どこ」「だれ」を確かめる</w:t>
            </w:r>
            <w:r w:rsidRPr="00D93451">
              <w:rPr>
                <w:rFonts w:ascii="メイリオ" w:eastAsia="メイリオ" w:hAnsi="メイリオ" w:hint="eastAsia"/>
                <w:szCs w:val="20"/>
              </w:rPr>
              <w:t>。</w:t>
            </w:r>
          </w:p>
          <w:p w:rsidR="0009097B" w:rsidRPr="00D93451" w:rsidRDefault="0009097B" w:rsidP="00D93451">
            <w:pPr>
              <w:spacing w:line="320" w:lineRule="exact"/>
              <w:ind w:leftChars="100" w:left="420" w:hangingChars="100" w:hanging="210"/>
              <w:rPr>
                <w:rFonts w:ascii="メイリオ" w:eastAsia="メイリオ" w:hAnsi="メイリオ"/>
                <w:szCs w:val="20"/>
              </w:rPr>
            </w:pPr>
            <w:r w:rsidRPr="00D93451">
              <w:rPr>
                <w:rFonts w:ascii="メイリオ" w:eastAsia="メイリオ" w:hAnsi="メイリオ" w:hint="eastAsia"/>
                <w:szCs w:val="20"/>
              </w:rPr>
              <w:t>「ひるすぎ」・「くさはら」</w:t>
            </w:r>
            <w:r w:rsidR="00D93451" w:rsidRPr="00D93451">
              <w:rPr>
                <w:rFonts w:ascii="メイリオ" w:eastAsia="メイリオ" w:hAnsi="メイリオ" w:hint="eastAsia"/>
                <w:szCs w:val="20"/>
              </w:rPr>
              <w:t>・</w:t>
            </w:r>
            <w:r w:rsidRPr="00D93451">
              <w:rPr>
                <w:rFonts w:ascii="メイリオ" w:eastAsia="メイリオ" w:hAnsi="メイリオ" w:hint="eastAsia"/>
                <w:szCs w:val="20"/>
              </w:rPr>
              <w:t>「くまのことうさぎのこ」</w:t>
            </w:r>
          </w:p>
          <w:p w:rsidR="0009097B" w:rsidRPr="00D93451" w:rsidRDefault="0009097B" w:rsidP="00D93451">
            <w:pPr>
              <w:spacing w:line="320" w:lineRule="exact"/>
              <w:rPr>
                <w:rFonts w:ascii="メイリオ" w:eastAsia="メイリオ" w:hAnsi="メイリオ"/>
                <w:szCs w:val="20"/>
              </w:rPr>
            </w:pP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きつねの子の気持ちを想像する。</w:t>
            </w:r>
          </w:p>
          <w:p w:rsidR="0009097B" w:rsidRDefault="0009097B" w:rsidP="00D93451">
            <w:pPr>
              <w:spacing w:line="320" w:lineRule="exact"/>
              <w:rPr>
                <w:rFonts w:ascii="メイリオ" w:eastAsia="メイリオ" w:hAnsi="メイリオ"/>
                <w:szCs w:val="20"/>
              </w:rPr>
            </w:pPr>
          </w:p>
          <w:p w:rsidR="00D93451" w:rsidRPr="00D93451" w:rsidRDefault="00D93451" w:rsidP="00D93451">
            <w:pPr>
              <w:spacing w:line="320" w:lineRule="exact"/>
              <w:rPr>
                <w:rFonts w:ascii="メイリオ" w:eastAsia="メイリオ" w:hAnsi="メイリオ"/>
                <w:szCs w:val="20"/>
              </w:rPr>
            </w:pP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w:t>
            </w:r>
            <w:r w:rsidR="0009097B" w:rsidRPr="00D93451">
              <w:rPr>
                <w:rFonts w:ascii="メイリオ" w:eastAsia="メイリオ" w:hAnsi="メイリオ" w:hint="eastAsia"/>
                <w:szCs w:val="20"/>
                <w:u w:val="wave"/>
              </w:rPr>
              <w:t>どっちかが</w:t>
            </w:r>
            <w:r w:rsidR="0009097B" w:rsidRPr="00D93451">
              <w:rPr>
                <w:rFonts w:ascii="メイリオ" w:eastAsia="メイリオ" w:hAnsi="メイリオ" w:hint="eastAsia"/>
                <w:szCs w:val="20"/>
              </w:rPr>
              <w:t>、ズボンに</w:t>
            </w:r>
            <w:r w:rsidR="0009097B" w:rsidRPr="00D93451">
              <w:rPr>
                <w:rFonts w:ascii="メイリオ" w:eastAsia="メイリオ" w:hAnsi="メイリオ" w:hint="eastAsia"/>
                <w:szCs w:val="20"/>
                <w:u w:val="double"/>
              </w:rPr>
              <w:t>きがついてくれる</w:t>
            </w:r>
            <w:r w:rsidR="0009097B" w:rsidRPr="00D93451">
              <w:rPr>
                <w:rFonts w:ascii="メイリオ" w:eastAsia="メイリオ" w:hAnsi="メイリオ" w:hint="eastAsia"/>
                <w:szCs w:val="20"/>
              </w:rPr>
              <w:t>といいのに」と「</w:t>
            </w:r>
            <w:r w:rsidR="0009097B" w:rsidRPr="00D93451">
              <w:rPr>
                <w:rFonts w:ascii="メイリオ" w:eastAsia="メイリオ" w:hAnsi="メイリオ" w:hint="eastAsia"/>
                <w:szCs w:val="20"/>
                <w:u w:val="wave"/>
              </w:rPr>
              <w:t>どちらも</w:t>
            </w:r>
            <w:r w:rsidR="0009097B" w:rsidRPr="00D93451">
              <w:rPr>
                <w:rFonts w:ascii="メイリオ" w:eastAsia="メイリオ" w:hAnsi="メイリオ" w:hint="eastAsia"/>
                <w:szCs w:val="20"/>
              </w:rPr>
              <w:t>、ズボンに</w:t>
            </w:r>
            <w:r w:rsidR="0009097B" w:rsidRPr="00D93451">
              <w:rPr>
                <w:rFonts w:ascii="メイリオ" w:eastAsia="メイリオ" w:hAnsi="メイリオ" w:hint="eastAsia"/>
                <w:szCs w:val="20"/>
                <w:u w:val="thick"/>
              </w:rPr>
              <w:t>きがつかないと</w:t>
            </w:r>
            <w:r w:rsidR="0009097B" w:rsidRPr="00D93451">
              <w:rPr>
                <w:rFonts w:ascii="メイリオ" w:eastAsia="メイリオ" w:hAnsi="メイリオ" w:hint="eastAsia"/>
                <w:szCs w:val="20"/>
              </w:rPr>
              <w:t>いいのに」を比べる。</w:t>
            </w: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w:t>
            </w:r>
            <w:r w:rsidR="0009097B" w:rsidRPr="00D93451">
              <w:rPr>
                <w:rFonts w:ascii="メイリオ" w:eastAsia="メイリオ" w:hAnsi="メイリオ" w:hint="eastAsia"/>
                <w:szCs w:val="20"/>
                <w:u w:val="wave"/>
              </w:rPr>
              <w:t>ズボンのことをわすれてしまい</w:t>
            </w:r>
            <w:r w:rsidR="0009097B" w:rsidRPr="00D93451">
              <w:rPr>
                <w:rFonts w:ascii="メイリオ" w:eastAsia="メイリオ" w:hAnsi="メイリオ" w:hint="eastAsia"/>
                <w:szCs w:val="20"/>
              </w:rPr>
              <w:t>、ころげまわったり、とびまわったりしました。」と「きつねのこは、</w:t>
            </w:r>
            <w:r w:rsidR="0009097B" w:rsidRPr="00D93451">
              <w:rPr>
                <w:rFonts w:ascii="メイリオ" w:eastAsia="メイリオ" w:hAnsi="メイリオ" w:hint="eastAsia"/>
                <w:szCs w:val="20"/>
                <w:u w:val="wave"/>
              </w:rPr>
              <w:t>ズボンがよごれないように</w:t>
            </w:r>
            <w:r w:rsidR="0009097B" w:rsidRPr="00D93451">
              <w:rPr>
                <w:rFonts w:ascii="メイリオ" w:eastAsia="メイリオ" w:hAnsi="メイリオ" w:hint="eastAsia"/>
                <w:szCs w:val="20"/>
              </w:rPr>
              <w:t>あそびました。」を比べる。</w:t>
            </w: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きつねの子の気持ちを表す言葉を集める。</w:t>
            </w:r>
          </w:p>
          <w:p w:rsidR="0009097B" w:rsidRPr="00D93451" w:rsidRDefault="0009097B" w:rsidP="00D93451">
            <w:pPr>
              <w:spacing w:line="320" w:lineRule="exact"/>
              <w:rPr>
                <w:rFonts w:ascii="メイリオ" w:eastAsia="メイリオ" w:hAnsi="メイリオ"/>
                <w:szCs w:val="20"/>
              </w:rPr>
            </w:pPr>
            <w:r w:rsidRPr="00D93451">
              <w:rPr>
                <w:rFonts w:ascii="メイリオ" w:eastAsia="メイリオ" w:hAnsi="メイリオ" w:hint="eastAsia"/>
                <w:szCs w:val="20"/>
              </w:rPr>
              <w:t>・はずかしい・うれしい</w:t>
            </w:r>
            <w:r w:rsidR="00D93451">
              <w:rPr>
                <w:rFonts w:ascii="メイリオ" w:eastAsia="メイリオ" w:hAnsi="メイリオ" w:hint="eastAsia"/>
                <w:szCs w:val="20"/>
              </w:rPr>
              <w:t>・どきど</w:t>
            </w:r>
            <w:r w:rsidRPr="00D93451">
              <w:rPr>
                <w:rFonts w:ascii="メイリオ" w:eastAsia="メイリオ" w:hAnsi="メイリオ" w:hint="eastAsia"/>
                <w:szCs w:val="20"/>
              </w:rPr>
              <w:t>き</w:t>
            </w:r>
          </w:p>
        </w:tc>
        <w:tc>
          <w:tcPr>
            <w:tcW w:w="3119" w:type="dxa"/>
          </w:tcPr>
          <w:p w:rsidR="0009097B" w:rsidRPr="00D93451" w:rsidRDefault="00D93451" w:rsidP="00D93451">
            <w:pPr>
              <w:spacing w:line="320" w:lineRule="exact"/>
              <w:ind w:left="210" w:hangingChars="100" w:hanging="210"/>
              <w:rPr>
                <w:rFonts w:ascii="メイリオ" w:eastAsia="メイリオ" w:hAnsi="メイリオ"/>
                <w:color w:val="000000" w:themeColor="text1"/>
                <w:szCs w:val="20"/>
              </w:rPr>
            </w:pPr>
            <w:r w:rsidRPr="00D93451">
              <w:rPr>
                <w:rFonts w:ascii="メイリオ" w:eastAsia="メイリオ" w:hAnsi="メイリオ" w:hint="eastAsia"/>
                <w:color w:val="000000" w:themeColor="text1"/>
                <w:szCs w:val="20"/>
              </w:rPr>
              <w:t>・</w:t>
            </w:r>
            <w:r w:rsidR="0009097B" w:rsidRPr="00D93451">
              <w:rPr>
                <w:rFonts w:ascii="メイリオ" w:eastAsia="メイリオ" w:hAnsi="メイリオ" w:hint="eastAsia"/>
                <w:color w:val="000000" w:themeColor="text1"/>
                <w:szCs w:val="20"/>
              </w:rPr>
              <w:t>前時の活動でつけた印に</w:t>
            </w:r>
            <w:r w:rsidR="0009097B" w:rsidRPr="00D93451">
              <w:rPr>
                <w:rFonts w:ascii="メイリオ" w:eastAsia="メイリオ" w:hAnsi="メイリオ"/>
                <w:color w:val="000000" w:themeColor="text1"/>
                <w:szCs w:val="20"/>
              </w:rPr>
              <w:t>注目</w:t>
            </w:r>
            <w:r w:rsidR="005A04E9" w:rsidRPr="00D93451">
              <w:rPr>
                <w:rFonts w:ascii="メイリオ" w:eastAsia="メイリオ" w:hAnsi="メイリオ" w:hint="eastAsia"/>
                <w:color w:val="000000" w:themeColor="text1"/>
                <w:szCs w:val="20"/>
              </w:rPr>
              <w:t>し、教科書の挿絵を活用して、場面を想起する</w:t>
            </w:r>
            <w:r w:rsidR="0009097B" w:rsidRPr="00D93451">
              <w:rPr>
                <w:rFonts w:ascii="メイリオ" w:eastAsia="メイリオ" w:hAnsi="メイリオ"/>
                <w:color w:val="000000" w:themeColor="text1"/>
                <w:szCs w:val="20"/>
              </w:rPr>
              <w:t>。</w:t>
            </w: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D93451" w:rsidRPr="00D93451" w:rsidRDefault="00D93451" w:rsidP="00D93451">
            <w:pPr>
              <w:spacing w:line="320" w:lineRule="exact"/>
              <w:rPr>
                <w:rFonts w:ascii="メイリオ" w:eastAsia="メイリオ" w:hAnsi="メイリオ"/>
                <w:szCs w:val="20"/>
              </w:rPr>
            </w:pP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先にダウト文を出すことで</w:t>
            </w:r>
            <w:r w:rsidR="005A04E9" w:rsidRPr="00D93451">
              <w:rPr>
                <w:rFonts w:ascii="メイリオ" w:eastAsia="メイリオ" w:hAnsi="メイリオ" w:hint="eastAsia"/>
                <w:szCs w:val="20"/>
              </w:rPr>
              <w:t>、どこがちがうか、きつねの子はどんな気持ちか考え</w:t>
            </w:r>
            <w:r w:rsidR="0009097B" w:rsidRPr="00D93451">
              <w:rPr>
                <w:rFonts w:ascii="メイリオ" w:eastAsia="メイリオ" w:hAnsi="メイリオ" w:hint="eastAsia"/>
                <w:szCs w:val="20"/>
              </w:rPr>
              <w:t>る。</w:t>
            </w: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09097B" w:rsidRPr="00D93451" w:rsidRDefault="0009097B" w:rsidP="00D93451">
            <w:pPr>
              <w:spacing w:line="320" w:lineRule="exact"/>
              <w:rPr>
                <w:rFonts w:ascii="メイリオ" w:eastAsia="メイリオ" w:hAnsi="メイリオ"/>
                <w:szCs w:val="20"/>
              </w:rPr>
            </w:pPr>
          </w:p>
          <w:p w:rsidR="00D93451" w:rsidRPr="00D93451" w:rsidRDefault="00D93451" w:rsidP="00D93451">
            <w:pPr>
              <w:spacing w:line="320" w:lineRule="exact"/>
              <w:rPr>
                <w:rFonts w:ascii="メイリオ" w:eastAsia="メイリオ" w:hAnsi="メイリオ"/>
                <w:szCs w:val="20"/>
              </w:rPr>
            </w:pPr>
          </w:p>
          <w:p w:rsidR="0009097B" w:rsidRPr="00D93451" w:rsidRDefault="00D93451" w:rsidP="00D93451">
            <w:pPr>
              <w:spacing w:line="320" w:lineRule="exact"/>
              <w:rPr>
                <w:rFonts w:ascii="メイリオ" w:eastAsia="メイリオ" w:hAnsi="メイリオ"/>
                <w:szCs w:val="20"/>
                <w:shd w:val="pct15" w:color="auto" w:fill="FFFFFF"/>
              </w:rPr>
            </w:pPr>
            <w:r w:rsidRPr="00D93451">
              <w:rPr>
                <w:rFonts w:ascii="メイリオ" w:eastAsia="メイリオ" w:hAnsi="メイリオ" w:hint="eastAsia"/>
                <w:szCs w:val="20"/>
              </w:rPr>
              <w:t>・</w:t>
            </w:r>
            <w:r w:rsidR="00A65C8A" w:rsidRPr="00D93451">
              <w:rPr>
                <w:rFonts w:ascii="メイリオ" w:eastAsia="メイリオ" w:hAnsi="メイリオ" w:hint="eastAsia"/>
                <w:szCs w:val="20"/>
              </w:rPr>
              <w:t>手話で発表</w:t>
            </w:r>
            <w:r w:rsidR="005A04E9" w:rsidRPr="00D93451">
              <w:rPr>
                <w:rFonts w:ascii="メイリオ" w:eastAsia="メイリオ" w:hAnsi="メイリオ" w:hint="eastAsia"/>
                <w:szCs w:val="20"/>
              </w:rPr>
              <w:t>する。</w:t>
            </w:r>
          </w:p>
          <w:p w:rsidR="0009097B" w:rsidRPr="00D93451" w:rsidRDefault="00D93451" w:rsidP="00D93451">
            <w:pPr>
              <w:spacing w:line="320" w:lineRule="exact"/>
              <w:ind w:left="210" w:hangingChars="100" w:hanging="210"/>
              <w:rPr>
                <w:rFonts w:ascii="メイリオ" w:eastAsia="メイリオ" w:hAnsi="メイリオ"/>
                <w:color w:val="000000" w:themeColor="text1"/>
                <w:szCs w:val="20"/>
              </w:rPr>
            </w:pPr>
            <w:r w:rsidRPr="00D93451">
              <w:rPr>
                <w:rFonts w:ascii="メイリオ" w:eastAsia="メイリオ" w:hAnsi="メイリオ" w:hint="eastAsia"/>
                <w:color w:val="000000" w:themeColor="text1"/>
                <w:szCs w:val="20"/>
              </w:rPr>
              <w:t>・</w:t>
            </w:r>
            <w:r w:rsidR="0009097B" w:rsidRPr="00D93451">
              <w:rPr>
                <w:rFonts w:ascii="メイリオ" w:eastAsia="メイリオ" w:hAnsi="メイリオ" w:hint="eastAsia"/>
                <w:color w:val="000000" w:themeColor="text1"/>
                <w:szCs w:val="20"/>
              </w:rPr>
              <w:t>忘れられたきつねの子のズボンはどうなったのか考えさせる。</w:t>
            </w:r>
          </w:p>
          <w:p w:rsidR="0009097B" w:rsidRPr="00D93451" w:rsidRDefault="00D93451" w:rsidP="00D93451">
            <w:pPr>
              <w:spacing w:line="320" w:lineRule="exact"/>
              <w:ind w:left="210" w:hangingChars="100" w:hanging="210"/>
              <w:rPr>
                <w:rFonts w:ascii="メイリオ" w:eastAsia="メイリオ" w:hAnsi="メイリオ"/>
                <w:color w:val="000000" w:themeColor="text1"/>
                <w:szCs w:val="20"/>
              </w:rPr>
            </w:pPr>
            <w:r w:rsidRPr="00D93451">
              <w:rPr>
                <w:rFonts w:ascii="メイリオ" w:eastAsia="メイリオ" w:hAnsi="メイリオ" w:hint="eastAsia"/>
                <w:color w:val="000000" w:themeColor="text1"/>
                <w:szCs w:val="20"/>
              </w:rPr>
              <w:t>・</w:t>
            </w:r>
            <w:r w:rsidR="0009097B" w:rsidRPr="00D93451">
              <w:rPr>
                <w:rFonts w:ascii="メイリオ" w:eastAsia="メイリオ" w:hAnsi="メイリオ" w:hint="eastAsia"/>
                <w:color w:val="000000" w:themeColor="text1"/>
                <w:szCs w:val="20"/>
              </w:rPr>
              <w:t>わかりにくい言葉は</w:t>
            </w:r>
            <w:r w:rsidR="005A04E9" w:rsidRPr="00D93451">
              <w:rPr>
                <w:rFonts w:ascii="メイリオ" w:eastAsia="メイリオ" w:hAnsi="メイリオ" w:hint="eastAsia"/>
                <w:color w:val="000000" w:themeColor="text1"/>
                <w:szCs w:val="20"/>
              </w:rPr>
              <w:t>、</w:t>
            </w:r>
            <w:r w:rsidR="0009097B" w:rsidRPr="00D93451">
              <w:rPr>
                <w:rFonts w:ascii="メイリオ" w:eastAsia="メイリオ" w:hAnsi="メイリオ" w:hint="eastAsia"/>
                <w:color w:val="000000" w:themeColor="text1"/>
                <w:szCs w:val="20"/>
              </w:rPr>
              <w:t>絵カード・手話・身振り等</w:t>
            </w:r>
            <w:r w:rsidR="005A04E9" w:rsidRPr="00D93451">
              <w:rPr>
                <w:rFonts w:ascii="メイリオ" w:eastAsia="メイリオ" w:hAnsi="メイリオ" w:hint="eastAsia"/>
                <w:color w:val="000000" w:themeColor="text1"/>
                <w:szCs w:val="20"/>
              </w:rPr>
              <w:t>の</w:t>
            </w:r>
            <w:r w:rsidR="0009097B" w:rsidRPr="00D93451">
              <w:rPr>
                <w:rFonts w:ascii="メイリオ" w:eastAsia="メイリオ" w:hAnsi="メイリオ" w:hint="eastAsia"/>
                <w:color w:val="000000" w:themeColor="text1"/>
                <w:szCs w:val="20"/>
              </w:rPr>
              <w:t>視覚支援を</w:t>
            </w:r>
            <w:r w:rsidR="005A04E9" w:rsidRPr="00D93451">
              <w:rPr>
                <w:rFonts w:ascii="メイリオ" w:eastAsia="メイリオ" w:hAnsi="メイリオ" w:hint="eastAsia"/>
                <w:color w:val="000000" w:themeColor="text1"/>
                <w:szCs w:val="20"/>
              </w:rPr>
              <w:t>行い、理解を促す</w:t>
            </w:r>
            <w:r w:rsidR="0009097B" w:rsidRPr="00D93451">
              <w:rPr>
                <w:rFonts w:ascii="メイリオ" w:eastAsia="メイリオ" w:hAnsi="メイリオ" w:hint="eastAsia"/>
                <w:color w:val="000000" w:themeColor="text1"/>
                <w:szCs w:val="20"/>
              </w:rPr>
              <w:t>。</w:t>
            </w: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color w:val="000000" w:themeColor="text1"/>
                <w:szCs w:val="20"/>
              </w:rPr>
              <w:t>・</w:t>
            </w:r>
            <w:r w:rsidR="0009097B" w:rsidRPr="00D93451">
              <w:rPr>
                <w:rFonts w:ascii="メイリオ" w:eastAsia="メイリオ" w:hAnsi="メイリオ" w:hint="eastAsia"/>
                <w:color w:val="000000" w:themeColor="text1"/>
                <w:szCs w:val="20"/>
              </w:rPr>
              <w:t>気持ちを表した絵カードを使用する。</w:t>
            </w:r>
          </w:p>
        </w:tc>
        <w:tc>
          <w:tcPr>
            <w:tcW w:w="2546" w:type="dxa"/>
          </w:tcPr>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きつねの子の行動に注目して、きつね</w:t>
            </w:r>
            <w:r>
              <w:rPr>
                <w:rFonts w:ascii="メイリオ" w:eastAsia="メイリオ" w:hAnsi="メイリオ" w:hint="eastAsia"/>
                <w:szCs w:val="20"/>
              </w:rPr>
              <w:t>の子の気持ちを想像しながら読むことができている。</w:t>
            </w:r>
          </w:p>
          <w:p w:rsidR="0009097B" w:rsidRPr="00D93451" w:rsidRDefault="0009097B" w:rsidP="00D93451">
            <w:pPr>
              <w:spacing w:line="320" w:lineRule="exact"/>
              <w:rPr>
                <w:rFonts w:ascii="メイリオ" w:eastAsia="メイリオ" w:hAnsi="メイリオ"/>
                <w:szCs w:val="20"/>
              </w:rPr>
            </w:pPr>
          </w:p>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きつねの子の</w:t>
            </w:r>
            <w:r>
              <w:rPr>
                <w:rFonts w:ascii="メイリオ" w:eastAsia="メイリオ" w:hAnsi="メイリオ" w:hint="eastAsia"/>
                <w:szCs w:val="20"/>
              </w:rPr>
              <w:t>気持ちを話すことができている。</w:t>
            </w:r>
          </w:p>
        </w:tc>
      </w:tr>
      <w:tr w:rsidR="0009097B" w:rsidRPr="00F12E81" w:rsidTr="00D93451">
        <w:trPr>
          <w:cantSplit/>
          <w:trHeight w:val="1109"/>
        </w:trPr>
        <w:tc>
          <w:tcPr>
            <w:tcW w:w="421" w:type="dxa"/>
            <w:textDirection w:val="tbRlV"/>
          </w:tcPr>
          <w:p w:rsidR="0009097B" w:rsidRPr="00D93451" w:rsidRDefault="0009097B" w:rsidP="00D93451">
            <w:pPr>
              <w:spacing w:line="320" w:lineRule="exact"/>
              <w:ind w:left="113" w:right="113"/>
              <w:jc w:val="center"/>
              <w:rPr>
                <w:rFonts w:ascii="メイリオ" w:eastAsia="メイリオ" w:hAnsi="メイリオ"/>
                <w:szCs w:val="20"/>
              </w:rPr>
            </w:pPr>
            <w:r w:rsidRPr="00D93451">
              <w:rPr>
                <w:rFonts w:ascii="メイリオ" w:eastAsia="メイリオ" w:hAnsi="メイリオ" w:hint="eastAsia"/>
                <w:szCs w:val="20"/>
              </w:rPr>
              <w:t>まとめ</w:t>
            </w:r>
          </w:p>
        </w:tc>
        <w:tc>
          <w:tcPr>
            <w:tcW w:w="3543" w:type="dxa"/>
          </w:tcPr>
          <w:p w:rsidR="0009097B" w:rsidRPr="00D93451" w:rsidRDefault="00D93451" w:rsidP="00D93451">
            <w:pPr>
              <w:spacing w:line="320" w:lineRule="exact"/>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ふりかえりを書く。</w:t>
            </w:r>
          </w:p>
          <w:p w:rsidR="0009097B" w:rsidRPr="00D93451" w:rsidRDefault="0009097B" w:rsidP="00D93451">
            <w:pPr>
              <w:spacing w:line="320" w:lineRule="exact"/>
              <w:ind w:leftChars="100" w:left="210"/>
              <w:rPr>
                <w:rFonts w:ascii="メイリオ" w:eastAsia="メイリオ" w:hAnsi="メイリオ"/>
                <w:szCs w:val="20"/>
              </w:rPr>
            </w:pPr>
            <w:r w:rsidRPr="00D93451">
              <w:rPr>
                <w:rFonts w:ascii="メイリオ" w:eastAsia="メイリオ" w:hAnsi="メイリオ" w:hint="eastAsia"/>
                <w:szCs w:val="20"/>
              </w:rPr>
              <w:t>きつねの子の気持ちを自分の経験に結び付けて考える。</w:t>
            </w:r>
          </w:p>
        </w:tc>
        <w:tc>
          <w:tcPr>
            <w:tcW w:w="3119" w:type="dxa"/>
          </w:tcPr>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sidR="0009097B" w:rsidRPr="00D93451">
              <w:rPr>
                <w:rFonts w:ascii="メイリオ" w:eastAsia="メイリオ" w:hAnsi="メイリオ" w:hint="eastAsia"/>
                <w:szCs w:val="20"/>
              </w:rPr>
              <w:t>「きつねの子は</w:t>
            </w:r>
            <w:r w:rsidR="005A04E9" w:rsidRPr="00D93451">
              <w:rPr>
                <w:rFonts w:ascii="メイリオ" w:eastAsia="メイリオ" w:hAnsi="メイリオ" w:hint="eastAsia"/>
                <w:szCs w:val="20"/>
              </w:rPr>
              <w:t>～きもちだとおもう。りゆうは、わたしも…。」に当てはめて書く</w:t>
            </w:r>
            <w:r w:rsidR="0009097B" w:rsidRPr="00D93451">
              <w:rPr>
                <w:rFonts w:ascii="メイリオ" w:eastAsia="メイリオ" w:hAnsi="メイリオ" w:hint="eastAsia"/>
                <w:szCs w:val="20"/>
              </w:rPr>
              <w:t>。</w:t>
            </w:r>
          </w:p>
        </w:tc>
        <w:tc>
          <w:tcPr>
            <w:tcW w:w="2546" w:type="dxa"/>
          </w:tcPr>
          <w:p w:rsidR="0009097B" w:rsidRPr="00D93451" w:rsidRDefault="00D93451" w:rsidP="00D93451">
            <w:pPr>
              <w:spacing w:line="320" w:lineRule="exact"/>
              <w:ind w:left="210" w:hangingChars="100" w:hanging="210"/>
              <w:rPr>
                <w:rFonts w:ascii="メイリオ" w:eastAsia="メイリオ" w:hAnsi="メイリオ"/>
                <w:szCs w:val="20"/>
              </w:rPr>
            </w:pPr>
            <w:r w:rsidRPr="00D93451">
              <w:rPr>
                <w:rFonts w:ascii="メイリオ" w:eastAsia="メイリオ" w:hAnsi="メイリオ" w:hint="eastAsia"/>
                <w:szCs w:val="20"/>
              </w:rPr>
              <w:t>・</w:t>
            </w:r>
            <w:r>
              <w:rPr>
                <w:rFonts w:ascii="メイリオ" w:eastAsia="メイリオ" w:hAnsi="メイリオ" w:hint="eastAsia"/>
                <w:szCs w:val="20"/>
              </w:rPr>
              <w:t>自分の経験と結びつけながら書くことができている。</w:t>
            </w:r>
          </w:p>
        </w:tc>
      </w:tr>
    </w:tbl>
    <w:p w:rsidR="0009097B" w:rsidRDefault="0009097B" w:rsidP="0009097B">
      <w:pPr>
        <w:spacing w:line="400" w:lineRule="exact"/>
        <w:rPr>
          <w:rFonts w:ascii="メイリオ" w:eastAsia="メイリオ" w:hAnsi="メイリオ"/>
          <w:sz w:val="18"/>
          <w:szCs w:val="18"/>
        </w:rPr>
      </w:pPr>
    </w:p>
    <w:p w:rsidR="00D93451" w:rsidRPr="00B92154" w:rsidRDefault="00D93451" w:rsidP="0009097B">
      <w:pPr>
        <w:spacing w:line="400" w:lineRule="exact"/>
        <w:rPr>
          <w:rFonts w:ascii="メイリオ" w:eastAsia="メイリオ" w:hAnsi="メイリオ"/>
          <w:sz w:val="18"/>
          <w:szCs w:val="18"/>
        </w:rPr>
      </w:pPr>
    </w:p>
    <w:p w:rsidR="0009097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884452">
        <w:rPr>
          <w:rFonts w:ascii="メイリオ" w:eastAsia="メイリオ" w:hAnsi="メイリオ" w:hint="eastAsia"/>
          <w:b/>
        </w:rPr>
        <w:t xml:space="preserve">（各教科等の目標及び内容を含む）　</w:t>
      </w:r>
    </w:p>
    <w:tbl>
      <w:tblPr>
        <w:tblStyle w:val="a9"/>
        <w:tblW w:w="9781" w:type="dxa"/>
        <w:jc w:val="center"/>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Tr="0009097B">
        <w:trPr>
          <w:trHeight w:val="334"/>
          <w:jc w:val="center"/>
        </w:trPr>
        <w:tc>
          <w:tcPr>
            <w:tcW w:w="1560"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難聴②</w:t>
            </w:r>
          </w:p>
        </w:tc>
        <w:tc>
          <w:tcPr>
            <w:tcW w:w="1276"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小学校　第４学年</w:t>
            </w:r>
          </w:p>
        </w:tc>
      </w:tr>
    </w:tbl>
    <w:p w:rsidR="0009097B" w:rsidRDefault="0009097B" w:rsidP="0009097B">
      <w:pPr>
        <w:rPr>
          <w:sz w:val="20"/>
        </w:rPr>
      </w:pPr>
    </w:p>
    <w:tbl>
      <w:tblPr>
        <w:tblStyle w:val="a9"/>
        <w:tblW w:w="9786" w:type="dxa"/>
        <w:jc w:val="center"/>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Tr="0009097B">
        <w:trPr>
          <w:cantSplit/>
          <w:trHeight w:val="3037"/>
          <w:jc w:val="center"/>
        </w:trPr>
        <w:tc>
          <w:tcPr>
            <w:tcW w:w="568" w:type="dxa"/>
            <w:vMerge w:val="restart"/>
            <w:tcBorders>
              <w:top w:val="single" w:sz="8" w:space="0" w:color="auto"/>
              <w:left w:val="single" w:sz="8" w:space="0" w:color="auto"/>
              <w:bottom w:val="single" w:sz="4" w:space="0" w:color="auto"/>
              <w:right w:val="single" w:sz="8" w:space="0" w:color="auto"/>
            </w:tcBorders>
            <w:shd w:val="clear" w:color="auto" w:fill="B4C6E7" w:themeFill="accent1" w:themeFillTint="66"/>
            <w:tcMar>
              <w:top w:w="0" w:type="dxa"/>
              <w:left w:w="0" w:type="dxa"/>
              <w:bottom w:w="0" w:type="dxa"/>
              <w:right w:w="0" w:type="dxa"/>
            </w:tcMar>
            <w:textDirection w:val="tbRlV"/>
            <w:vAlign w:val="center"/>
            <w:hideMark/>
          </w:tcPr>
          <w:p w:rsidR="0009097B"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37"/>
              </w:rPr>
              <w:t>実態把</w:t>
            </w:r>
            <w:r w:rsidRPr="0009097B">
              <w:rPr>
                <w:rFonts w:ascii="メイリオ" w:eastAsia="メイリオ" w:hAnsi="メイリオ" w:hint="eastAsia"/>
                <w:color w:val="000000" w:themeColor="text1"/>
                <w:kern w:val="0"/>
                <w:szCs w:val="18"/>
                <w:fitText w:val="1260" w:id="-1816912637"/>
              </w:rPr>
              <w:t>握</w:t>
            </w:r>
            <w:r>
              <w:rPr>
                <w:rFonts w:ascii="メイリオ" w:eastAsia="メイリオ" w:hAnsi="メイリオ" w:hint="eastAsia"/>
                <w:color w:val="000000" w:themeColor="text1"/>
                <w:kern w:val="0"/>
                <w:szCs w:val="18"/>
              </w:rPr>
              <w:t xml:space="preserve">　等</w:t>
            </w:r>
          </w:p>
        </w:tc>
        <w:tc>
          <w:tcPr>
            <w:tcW w:w="9218" w:type="dxa"/>
            <w:tcBorders>
              <w:top w:val="single" w:sz="8" w:space="0" w:color="auto"/>
              <w:left w:val="single" w:sz="8" w:space="0" w:color="auto"/>
              <w:bottom w:val="dashed" w:sz="4" w:space="0" w:color="auto"/>
              <w:right w:val="single" w:sz="8" w:space="0" w:color="auto"/>
            </w:tcBorders>
            <w:hideMark/>
          </w:tcPr>
          <w:p w:rsidR="0009097B" w:rsidRDefault="0009097B" w:rsidP="0009097B">
            <w:pPr>
              <w:spacing w:line="240" w:lineRule="exact"/>
              <w:rPr>
                <w:rFonts w:ascii="メイリオ" w:eastAsia="メイリオ" w:hAnsi="メイリオ"/>
                <w:sz w:val="18"/>
              </w:rPr>
            </w:pPr>
            <w:r>
              <w:rPr>
                <w:rFonts w:ascii="メイリオ" w:eastAsia="メイリオ" w:hAnsi="メイリオ" w:hint="eastAsia"/>
                <w:sz w:val="18"/>
              </w:rPr>
              <w:t>≪障がいの状況等≫</w:t>
            </w:r>
          </w:p>
          <w:p w:rsidR="0009097B" w:rsidRDefault="00D93451" w:rsidP="0009097B">
            <w:pPr>
              <w:spacing w:line="240" w:lineRule="exact"/>
              <w:rPr>
                <w:rFonts w:ascii="メイリオ" w:eastAsia="メイリオ" w:hAnsi="メイリオ"/>
                <w:sz w:val="18"/>
              </w:rPr>
            </w:pPr>
            <w:r>
              <w:rPr>
                <w:rFonts w:ascii="メイリオ" w:eastAsia="メイリオ" w:hAnsi="メイリオ" w:hint="eastAsia"/>
                <w:sz w:val="18"/>
              </w:rPr>
              <w:t>右：80</w:t>
            </w:r>
            <w:r w:rsidR="0009097B">
              <w:rPr>
                <w:rFonts w:ascii="メイリオ" w:eastAsia="メイリオ" w:hAnsi="メイリオ" w:hint="eastAsia"/>
                <w:sz w:val="18"/>
              </w:rPr>
              <w:t>ｄB</w:t>
            </w:r>
            <w:r>
              <w:rPr>
                <w:rFonts w:ascii="メイリオ" w:eastAsia="メイリオ" w:hAnsi="メイリオ" w:hint="eastAsia"/>
                <w:sz w:val="18"/>
              </w:rPr>
              <w:t xml:space="preserve">　左：80</w:t>
            </w:r>
            <w:r w:rsidR="0009097B">
              <w:rPr>
                <w:rFonts w:ascii="メイリオ" w:eastAsia="メイリオ" w:hAnsi="メイリオ" w:hint="eastAsia"/>
                <w:sz w:val="18"/>
              </w:rPr>
              <w:t>ｄB</w:t>
            </w:r>
            <w:r>
              <w:rPr>
                <w:rFonts w:ascii="メイリオ" w:eastAsia="メイリオ" w:hAnsi="メイリオ" w:hint="eastAsia"/>
                <w:sz w:val="18"/>
              </w:rPr>
              <w:t xml:space="preserve">　両耳補聴器装用</w:t>
            </w:r>
          </w:p>
          <w:p w:rsidR="0009097B" w:rsidRDefault="0009097B" w:rsidP="0009097B">
            <w:pPr>
              <w:spacing w:line="240" w:lineRule="exact"/>
              <w:rPr>
                <w:rFonts w:ascii="メイリオ" w:eastAsia="メイリオ" w:hAnsi="メイリオ"/>
                <w:sz w:val="18"/>
              </w:rPr>
            </w:pPr>
            <w:r>
              <w:rPr>
                <w:rFonts w:ascii="メイリオ" w:eastAsia="メイリオ" w:hAnsi="メイリオ" w:hint="eastAsia"/>
                <w:sz w:val="18"/>
              </w:rPr>
              <w:t>【学習面】</w:t>
            </w:r>
          </w:p>
          <w:p w:rsidR="0009097B" w:rsidRPr="003E4BA0" w:rsidRDefault="0009097B" w:rsidP="0009097B">
            <w:pPr>
              <w:spacing w:line="240" w:lineRule="exact"/>
              <w:rPr>
                <w:rFonts w:ascii="メイリオ" w:eastAsia="メイリオ" w:hAnsi="メイリオ"/>
                <w:sz w:val="18"/>
              </w:rPr>
            </w:pPr>
            <w:r w:rsidRPr="003E4BA0">
              <w:rPr>
                <w:rFonts w:ascii="メイリオ" w:eastAsia="メイリオ" w:hAnsi="メイリオ"/>
                <w:sz w:val="18"/>
              </w:rPr>
              <w:t>・</w:t>
            </w:r>
            <w:r>
              <w:rPr>
                <w:rFonts w:ascii="メイリオ" w:eastAsia="メイリオ" w:hAnsi="メイリオ" w:hint="eastAsia"/>
                <w:sz w:val="18"/>
              </w:rPr>
              <w:t>当該学年の学習内容は理解できるが、</w:t>
            </w:r>
            <w:r w:rsidRPr="003E4BA0">
              <w:rPr>
                <w:rFonts w:ascii="メイリオ" w:eastAsia="メイリオ" w:hAnsi="メイリオ" w:hint="eastAsia"/>
                <w:sz w:val="18"/>
              </w:rPr>
              <w:t>濁点・半濁点、助詞、文末、文のつながりなどで誤ること</w:t>
            </w:r>
            <w:r>
              <w:rPr>
                <w:rFonts w:ascii="メイリオ" w:eastAsia="メイリオ" w:hAnsi="メイリオ" w:hint="eastAsia"/>
                <w:sz w:val="18"/>
              </w:rPr>
              <w:t>がある</w:t>
            </w:r>
            <w:r w:rsidRPr="003E4BA0">
              <w:rPr>
                <w:rFonts w:ascii="メイリオ" w:eastAsia="メイリオ" w:hAnsi="メイリオ" w:hint="eastAsia"/>
                <w:sz w:val="18"/>
              </w:rPr>
              <w:t>。</w:t>
            </w:r>
          </w:p>
          <w:p w:rsidR="0009097B" w:rsidRPr="00527D00" w:rsidRDefault="0009097B" w:rsidP="0009097B">
            <w:pPr>
              <w:spacing w:line="24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3E4BA0">
              <w:rPr>
                <w:rFonts w:ascii="メイリオ" w:eastAsia="メイリオ" w:hAnsi="メイリオ" w:hint="eastAsia"/>
                <w:sz w:val="18"/>
              </w:rPr>
              <w:t>音声のみの指導やグループでの話し合</w:t>
            </w:r>
            <w:r w:rsidRPr="00527D00">
              <w:rPr>
                <w:rFonts w:ascii="メイリオ" w:eastAsia="メイリオ" w:hAnsi="メイリオ" w:hint="eastAsia"/>
                <w:sz w:val="18"/>
              </w:rPr>
              <w:t>い活動では理解しにくいことがあるが、視覚的な支援があれば、内容を理解することができ、聞き間違えをすることが少なくなる。</w:t>
            </w:r>
          </w:p>
          <w:p w:rsidR="0009097B" w:rsidRPr="00527D00" w:rsidRDefault="0009097B" w:rsidP="0009097B">
            <w:pPr>
              <w:spacing w:line="240" w:lineRule="exact"/>
              <w:rPr>
                <w:rFonts w:ascii="メイリオ" w:eastAsia="メイリオ" w:hAnsi="メイリオ"/>
                <w:sz w:val="18"/>
              </w:rPr>
            </w:pPr>
            <w:r w:rsidRPr="00527D00">
              <w:rPr>
                <w:rFonts w:ascii="メイリオ" w:eastAsia="メイリオ" w:hAnsi="メイリオ" w:hint="eastAsia"/>
                <w:sz w:val="18"/>
              </w:rPr>
              <w:t>【生活面】</w:t>
            </w:r>
          </w:p>
          <w:p w:rsidR="0009097B" w:rsidRPr="00527D00" w:rsidRDefault="0009097B" w:rsidP="0009097B">
            <w:pPr>
              <w:spacing w:line="240" w:lineRule="exact"/>
              <w:rPr>
                <w:rFonts w:ascii="メイリオ" w:eastAsia="メイリオ" w:hAnsi="メイリオ"/>
                <w:sz w:val="18"/>
              </w:rPr>
            </w:pPr>
            <w:r w:rsidRPr="00527D00">
              <w:rPr>
                <w:rFonts w:ascii="メイリオ" w:eastAsia="メイリオ" w:hAnsi="メイリオ"/>
                <w:sz w:val="18"/>
              </w:rPr>
              <w:t>・</w:t>
            </w:r>
            <w:r w:rsidRPr="00527D00">
              <w:rPr>
                <w:rFonts w:ascii="メイリオ" w:eastAsia="メイリオ" w:hAnsi="メイリオ" w:hint="eastAsia"/>
                <w:sz w:val="18"/>
              </w:rPr>
              <w:t>音声のみで伝えられると、わかっていなかったり、正しく伝わっていなかったりする。</w:t>
            </w:r>
            <w:r w:rsidRPr="00527D00">
              <w:rPr>
                <w:rFonts w:ascii="メイリオ" w:eastAsia="メイリオ" w:hAnsi="メイリオ"/>
                <w:sz w:val="18"/>
              </w:rPr>
              <w:t xml:space="preserve"> </w:t>
            </w:r>
          </w:p>
          <w:p w:rsidR="0009097B" w:rsidRPr="00527D00" w:rsidRDefault="0009097B" w:rsidP="0009097B">
            <w:pPr>
              <w:spacing w:line="240" w:lineRule="exact"/>
              <w:rPr>
                <w:rFonts w:ascii="メイリオ" w:eastAsia="メイリオ" w:hAnsi="メイリオ"/>
                <w:sz w:val="18"/>
              </w:rPr>
            </w:pPr>
            <w:r w:rsidRPr="00527D00">
              <w:rPr>
                <w:rFonts w:ascii="メイリオ" w:eastAsia="メイリオ" w:hAnsi="メイリオ" w:hint="eastAsia"/>
                <w:sz w:val="18"/>
              </w:rPr>
              <w:t>【社会性・コミュニケーション面】</w:t>
            </w:r>
          </w:p>
          <w:p w:rsidR="0009097B" w:rsidRPr="003E4BA0" w:rsidRDefault="0009097B" w:rsidP="0009097B">
            <w:pPr>
              <w:spacing w:line="240" w:lineRule="exact"/>
              <w:ind w:left="180" w:hangingChars="100" w:hanging="180"/>
              <w:rPr>
                <w:rFonts w:ascii="メイリオ" w:eastAsia="メイリオ" w:hAnsi="メイリオ"/>
                <w:sz w:val="18"/>
              </w:rPr>
            </w:pPr>
            <w:r w:rsidRPr="003E4BA0">
              <w:rPr>
                <w:rFonts w:ascii="メイリオ" w:eastAsia="メイリオ" w:hAnsi="メイリオ" w:hint="eastAsia"/>
                <w:sz w:val="18"/>
              </w:rPr>
              <w:t>・静かな環境の中では、音声のみでコミュニケーションできることも</w:t>
            </w:r>
            <w:r>
              <w:rPr>
                <w:rFonts w:ascii="メイリオ" w:eastAsia="メイリオ" w:hAnsi="メイリオ" w:hint="eastAsia"/>
                <w:sz w:val="18"/>
              </w:rPr>
              <w:t>ある。</w:t>
            </w:r>
            <w:r w:rsidRPr="003E4BA0">
              <w:rPr>
                <w:rFonts w:ascii="メイリオ" w:eastAsia="メイリオ" w:hAnsi="メイリオ" w:hint="eastAsia"/>
                <w:sz w:val="18"/>
              </w:rPr>
              <w:t>通常</w:t>
            </w:r>
            <w:r>
              <w:rPr>
                <w:rFonts w:ascii="メイリオ" w:eastAsia="メイリオ" w:hAnsi="メイリオ" w:hint="eastAsia"/>
                <w:sz w:val="18"/>
              </w:rPr>
              <w:t>の</w:t>
            </w:r>
            <w:r w:rsidRPr="003E4BA0">
              <w:rPr>
                <w:rFonts w:ascii="メイリオ" w:eastAsia="メイリオ" w:hAnsi="メイリオ" w:hint="eastAsia"/>
                <w:sz w:val="18"/>
              </w:rPr>
              <w:t>学級の環境では</w:t>
            </w:r>
            <w:r>
              <w:rPr>
                <w:rFonts w:ascii="メイリオ" w:eastAsia="メイリオ" w:hAnsi="メイリオ" w:hint="eastAsia"/>
                <w:sz w:val="18"/>
              </w:rPr>
              <w:t>、</w:t>
            </w:r>
            <w:r w:rsidRPr="003E4BA0">
              <w:rPr>
                <w:rFonts w:ascii="メイリオ" w:eastAsia="メイリオ" w:hAnsi="メイリオ" w:hint="eastAsia"/>
                <w:sz w:val="18"/>
              </w:rPr>
              <w:t>声かけされても気づかなかったり、話されている内容</w:t>
            </w:r>
            <w:r>
              <w:rPr>
                <w:rFonts w:ascii="メイリオ" w:eastAsia="メイリオ" w:hAnsi="メイリオ" w:hint="eastAsia"/>
                <w:sz w:val="18"/>
              </w:rPr>
              <w:t>が正確に伝わらなかったりすることがあるが、個別に、ゆっくり、はっきり話すことで聞き取りやすくなる。</w:t>
            </w:r>
          </w:p>
          <w:p w:rsidR="0009097B" w:rsidRDefault="0009097B" w:rsidP="0009097B">
            <w:pPr>
              <w:spacing w:line="240" w:lineRule="exact"/>
              <w:rPr>
                <w:rFonts w:ascii="メイリオ" w:eastAsia="メイリオ" w:hAnsi="メイリオ"/>
                <w:sz w:val="18"/>
              </w:rPr>
            </w:pPr>
            <w:r w:rsidRPr="003E4BA0">
              <w:rPr>
                <w:rFonts w:ascii="メイリオ" w:eastAsia="メイリオ" w:hAnsi="メイリオ" w:hint="eastAsia"/>
                <w:sz w:val="18"/>
              </w:rPr>
              <w:t>・情報がわからない時に、</w:t>
            </w:r>
            <w:r>
              <w:rPr>
                <w:rFonts w:ascii="メイリオ" w:eastAsia="メイリオ" w:hAnsi="メイリオ" w:hint="eastAsia"/>
                <w:sz w:val="18"/>
              </w:rPr>
              <w:t>相手に「わからない」ことを伝え、手話・指文字や文字の使用を依頼することに消極的</w:t>
            </w:r>
            <w:r w:rsidRPr="003E4BA0">
              <w:rPr>
                <w:rFonts w:ascii="メイリオ" w:eastAsia="メイリオ" w:hAnsi="メイリオ" w:hint="eastAsia"/>
                <w:sz w:val="18"/>
              </w:rPr>
              <w:t>。</w:t>
            </w:r>
          </w:p>
        </w:tc>
      </w:tr>
      <w:tr w:rsidR="0009097B" w:rsidTr="0009097B">
        <w:trPr>
          <w:cantSplit/>
          <w:trHeight w:val="515"/>
          <w:jc w:val="center"/>
        </w:trPr>
        <w:tc>
          <w:tcPr>
            <w:tcW w:w="0" w:type="auto"/>
            <w:vMerge/>
            <w:tcBorders>
              <w:top w:val="single" w:sz="8" w:space="0" w:color="auto"/>
              <w:left w:val="single" w:sz="8" w:space="0" w:color="auto"/>
              <w:bottom w:val="single" w:sz="4" w:space="0" w:color="auto"/>
              <w:right w:val="single" w:sz="8" w:space="0" w:color="auto"/>
            </w:tcBorders>
            <w:vAlign w:val="center"/>
            <w:hideMark/>
          </w:tcPr>
          <w:p w:rsidR="0009097B" w:rsidRDefault="0009097B" w:rsidP="0009097B">
            <w:pPr>
              <w:widowControl/>
              <w:jc w:val="left"/>
              <w:rPr>
                <w:rFonts w:ascii="メイリオ" w:eastAsia="メイリオ" w:hAnsi="メイリオ"/>
                <w:color w:val="000000" w:themeColor="text1"/>
                <w:sz w:val="18"/>
                <w:szCs w:val="18"/>
              </w:rPr>
            </w:pPr>
          </w:p>
        </w:tc>
        <w:tc>
          <w:tcPr>
            <w:tcW w:w="9218" w:type="dxa"/>
            <w:tcBorders>
              <w:top w:val="dashed" w:sz="4" w:space="0" w:color="auto"/>
              <w:left w:val="single" w:sz="8" w:space="0" w:color="auto"/>
              <w:bottom w:val="single" w:sz="4" w:space="0" w:color="auto"/>
              <w:right w:val="single" w:sz="8" w:space="0" w:color="auto"/>
            </w:tcBorders>
            <w:hideMark/>
          </w:tcPr>
          <w:p w:rsidR="0009097B" w:rsidRDefault="0009097B" w:rsidP="0009097B">
            <w:pPr>
              <w:spacing w:line="240" w:lineRule="exact"/>
              <w:rPr>
                <w:rFonts w:ascii="メイリオ" w:eastAsia="メイリオ" w:hAnsi="メイリオ"/>
                <w:sz w:val="18"/>
              </w:rPr>
            </w:pPr>
            <w:r>
              <w:rPr>
                <w:rFonts w:ascii="メイリオ" w:eastAsia="メイリオ" w:hAnsi="メイリオ" w:hint="eastAsia"/>
                <w:sz w:val="18"/>
              </w:rPr>
              <w:t>≪</w:t>
            </w:r>
            <w:r w:rsidR="0009276A">
              <w:rPr>
                <w:rFonts w:ascii="メイリオ" w:eastAsia="メイリオ" w:hAnsi="メイリオ" w:hint="eastAsia"/>
                <w:sz w:val="18"/>
              </w:rPr>
              <w:t>本人・</w:t>
            </w:r>
            <w:r>
              <w:rPr>
                <w:rFonts w:ascii="メイリオ" w:eastAsia="メイリオ" w:hAnsi="メイリオ" w:hint="eastAsia"/>
                <w:sz w:val="18"/>
              </w:rPr>
              <w:t>保護者の願い≫</w:t>
            </w:r>
          </w:p>
          <w:p w:rsidR="0009097B" w:rsidRDefault="0009097B" w:rsidP="0009097B">
            <w:pPr>
              <w:spacing w:line="240" w:lineRule="exact"/>
              <w:ind w:left="180" w:hangingChars="100" w:hanging="180"/>
              <w:rPr>
                <w:rFonts w:ascii="メイリオ" w:eastAsia="メイリオ" w:hAnsi="メイリオ"/>
                <w:sz w:val="18"/>
              </w:rPr>
            </w:pPr>
            <w:r>
              <w:rPr>
                <w:rFonts w:ascii="メイリオ" w:eastAsia="メイリオ" w:hAnsi="メイリオ" w:hint="eastAsia"/>
                <w:sz w:val="18"/>
              </w:rPr>
              <w:t>・言葉遣いを間違える時があるので、正確に覚えてほしい。また、助詞や読みがな等ミスやもれが多いので、確認する習慣を身につけてほしい。</w:t>
            </w:r>
          </w:p>
          <w:p w:rsidR="0009097B" w:rsidRDefault="005A04E9" w:rsidP="0009097B">
            <w:pPr>
              <w:spacing w:line="240" w:lineRule="exact"/>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聞こえにくいことをかくさず、話してほしい。</w:t>
            </w:r>
          </w:p>
        </w:tc>
      </w:tr>
    </w:tbl>
    <w:p w:rsidR="0009097B" w:rsidRDefault="0009097B" w:rsidP="0009097B">
      <w:r>
        <w:rPr>
          <w:rFonts w:hint="eastAsia"/>
          <w:noProof/>
        </w:rPr>
        <mc:AlternateContent>
          <mc:Choice Requires="wps">
            <w:drawing>
              <wp:anchor distT="0" distB="0" distL="114300" distR="114300" simplePos="0" relativeHeight="251869184" behindDoc="0" locked="0" layoutInCell="1" allowOverlap="1" wp14:anchorId="11DE598E" wp14:editId="1A1E5250">
                <wp:simplePos x="0" y="0"/>
                <wp:positionH relativeFrom="margin">
                  <wp:align>center</wp:align>
                </wp:positionH>
                <wp:positionV relativeFrom="paragraph">
                  <wp:posOffset>75565</wp:posOffset>
                </wp:positionV>
                <wp:extent cx="1666875" cy="152400"/>
                <wp:effectExtent l="38100" t="0" r="9525" b="38100"/>
                <wp:wrapNone/>
                <wp:docPr id="201" name="下矢印 201"/>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A8141DB" id="下矢印 201" o:spid="_x0000_s1026" type="#_x0000_t67" style="position:absolute;left:0;text-align:left;margin-left:0;margin-top:5.95pt;width:131.25pt;height:12pt;z-index:251869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" adj="10800" fillcolor="#4472c4 [3204]" strokecolor="#1f3763 [1604]" strokeweight="1pt">
                <w10:wrap anchorx="margin"/>
              </v:shape>
            </w:pict>
          </mc:Fallback>
        </mc:AlternateContent>
      </w:r>
    </w:p>
    <w:tbl>
      <w:tblPr>
        <w:tblStyle w:val="a9"/>
        <w:tblpPr w:leftFromText="142" w:rightFromText="142" w:vertAnchor="text" w:horzAnchor="margin" w:tblpXSpec="center"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124"/>
        <w:gridCol w:w="1560"/>
        <w:gridCol w:w="1984"/>
        <w:gridCol w:w="2126"/>
        <w:gridCol w:w="709"/>
        <w:gridCol w:w="2268"/>
      </w:tblGrid>
      <w:tr w:rsidR="0009097B" w:rsidTr="0009097B">
        <w:trPr>
          <w:trHeight w:val="150"/>
        </w:trPr>
        <w:tc>
          <w:tcPr>
            <w:tcW w:w="9771" w:type="dxa"/>
            <w:gridSpan w:val="6"/>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6"/>
                <w:szCs w:val="18"/>
              </w:rPr>
            </w:pPr>
            <w:r>
              <w:rPr>
                <w:rFonts w:ascii="メイリオ" w:eastAsia="メイリオ" w:hAnsi="メイリオ" w:hint="eastAsia"/>
                <w:color w:val="000000" w:themeColor="text1"/>
                <w:sz w:val="18"/>
                <w:szCs w:val="18"/>
              </w:rPr>
              <w:t>自立活動の区分に即して実態把握の整理</w:t>
            </w:r>
          </w:p>
        </w:tc>
      </w:tr>
      <w:tr w:rsidR="0009097B" w:rsidTr="0009097B">
        <w:trPr>
          <w:trHeight w:val="150"/>
        </w:trPr>
        <w:tc>
          <w:tcPr>
            <w:tcW w:w="1124"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560"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984"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28" w:type="dxa"/>
              <w:bottom w:w="0" w:type="dxa"/>
              <w:right w:w="28" w:type="dxa"/>
            </w:tcMar>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2126"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709"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w:t>
            </w:r>
          </w:p>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動き</w:t>
            </w:r>
          </w:p>
        </w:tc>
        <w:tc>
          <w:tcPr>
            <w:tcW w:w="2268"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コミュニケーション</w:t>
            </w:r>
          </w:p>
        </w:tc>
      </w:tr>
      <w:tr w:rsidR="0009097B" w:rsidTr="0009097B">
        <w:trPr>
          <w:trHeight w:val="1579"/>
        </w:trPr>
        <w:tc>
          <w:tcPr>
            <w:tcW w:w="1124"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2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・補聴器・送信マイクの管理がほぼできる。</w:t>
            </w:r>
          </w:p>
        </w:tc>
        <w:tc>
          <w:tcPr>
            <w:tcW w:w="1560"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2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・自分が聞こえにくいことは理解しているが、それを肯定的に受けとめきれていない。</w:t>
            </w:r>
          </w:p>
        </w:tc>
        <w:tc>
          <w:tcPr>
            <w:tcW w:w="1984"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2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・視覚的な支援があれば、話の内容理解が進む。</w:t>
            </w:r>
          </w:p>
          <w:p w:rsidR="0009097B" w:rsidRDefault="0009097B" w:rsidP="0009097B">
            <w:pPr>
              <w:spacing w:line="22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・集団活動に参加することができる。しかし、特殊なきまりや複雑なルール等を音声のみで知らされると対応することが困難。</w:t>
            </w:r>
          </w:p>
        </w:tc>
        <w:tc>
          <w:tcPr>
            <w:tcW w:w="2126"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2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・常に補聴器を装用しているが、移動教室等の場合、送信マイクを忘れることがある。</w:t>
            </w:r>
          </w:p>
          <w:p w:rsidR="0009097B" w:rsidRDefault="0009097B" w:rsidP="0009097B">
            <w:pPr>
              <w:spacing w:line="22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・手話・指文字を使用している。文字・絵等を使用することもある。</w:t>
            </w:r>
          </w:p>
          <w:p w:rsidR="0009097B" w:rsidRDefault="0009097B" w:rsidP="0009097B">
            <w:pPr>
              <w:spacing w:line="220" w:lineRule="exact"/>
              <w:ind w:left="160" w:hangingChars="100" w:hanging="160"/>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・音声のみでわからない時に、自ら情報を収集しようとせず、あきらめてしまうことがある。</w:t>
            </w:r>
          </w:p>
        </w:tc>
        <w:tc>
          <w:tcPr>
            <w:tcW w:w="709" w:type="dxa"/>
            <w:tcBorders>
              <w:top w:val="single" w:sz="8" w:space="0" w:color="auto"/>
              <w:left w:val="single" w:sz="8" w:space="0" w:color="auto"/>
              <w:bottom w:val="single" w:sz="8" w:space="0" w:color="auto"/>
              <w:right w:val="single" w:sz="8" w:space="0" w:color="auto"/>
              <w:tr2bl w:val="single" w:sz="4" w:space="0" w:color="auto"/>
            </w:tcBorders>
          </w:tcPr>
          <w:p w:rsidR="0009097B" w:rsidRDefault="0009097B" w:rsidP="0009097B">
            <w:pPr>
              <w:spacing w:line="220" w:lineRule="exact"/>
              <w:rPr>
                <w:rFonts w:ascii="メイリオ" w:eastAsia="メイリオ" w:hAnsi="メイリオ"/>
                <w:color w:val="000000" w:themeColor="text1"/>
                <w:sz w:val="18"/>
                <w:szCs w:val="18"/>
              </w:rPr>
            </w:pPr>
          </w:p>
        </w:tc>
        <w:tc>
          <w:tcPr>
            <w:tcW w:w="2268"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2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・音声だけでわからない時に、視覚的な手段も使うよう依頼することが少ない。</w:t>
            </w:r>
          </w:p>
          <w:p w:rsidR="0009097B" w:rsidRDefault="0009097B" w:rsidP="0009097B">
            <w:pPr>
              <w:spacing w:line="22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・自分の意図を正しい言葉で伝えられないことがある。（ミスやもれ等がある。）</w:t>
            </w:r>
          </w:p>
          <w:p w:rsidR="0009097B" w:rsidRDefault="0009097B" w:rsidP="0009097B">
            <w:pPr>
              <w:spacing w:line="22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・同学年の子どもがよく知っている言葉でも、知らないことがある。</w:t>
            </w:r>
          </w:p>
          <w:p w:rsidR="0009097B" w:rsidRDefault="0009097B" w:rsidP="0009097B">
            <w:pPr>
              <w:spacing w:line="220" w:lineRule="exact"/>
              <w:ind w:left="160" w:hangingChars="100" w:hanging="160"/>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・聞こえにくい子同士は、手話・指文字でコミュニケーションしている。</w:t>
            </w:r>
          </w:p>
        </w:tc>
      </w:tr>
    </w:tbl>
    <w:p w:rsidR="0009097B" w:rsidRDefault="00950DDB" w:rsidP="0009097B">
      <w:r>
        <w:rPr>
          <w:rFonts w:hint="eastAsia"/>
          <w:noProof/>
        </w:rPr>
        <mc:AlternateContent>
          <mc:Choice Requires="wps">
            <w:drawing>
              <wp:anchor distT="0" distB="0" distL="114300" distR="114300" simplePos="0" relativeHeight="251870208" behindDoc="0" locked="0" layoutInCell="1" allowOverlap="1" wp14:anchorId="1848839B" wp14:editId="30EDA228">
                <wp:simplePos x="0" y="0"/>
                <wp:positionH relativeFrom="margin">
                  <wp:posOffset>2291080</wp:posOffset>
                </wp:positionH>
                <wp:positionV relativeFrom="paragraph">
                  <wp:posOffset>2378075</wp:posOffset>
                </wp:positionV>
                <wp:extent cx="1666875" cy="123825"/>
                <wp:effectExtent l="38100" t="0" r="0" b="47625"/>
                <wp:wrapNone/>
                <wp:docPr id="202" name="下矢印 202"/>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A1B04" id="下矢印 202" o:spid="_x0000_s1026" type="#_x0000_t67" style="position:absolute;left:0;text-align:left;margin-left:180.4pt;margin-top:187.25pt;width:131.25pt;height:9.7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" adj="10800" fillcolor="#4472c4 [3204]" strokecolor="#1f3763 [1604]" strokeweight="1pt">
                <w10:wrap anchorx="margin"/>
              </v:shape>
            </w:pict>
          </mc:Fallback>
        </mc:AlternateContent>
      </w:r>
    </w:p>
    <w:tbl>
      <w:tblPr>
        <w:tblStyle w:val="a9"/>
        <w:tblpPr w:leftFromText="142" w:rightFromText="142" w:vertAnchor="text" w:horzAnchor="margin" w:tblpXSpec="center"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547"/>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・正しい日本語を身につけ、活用できるようにする。</w:t>
            </w:r>
          </w:p>
          <w:p w:rsidR="0009097B" w:rsidRDefault="0009097B" w:rsidP="0009097B">
            <w:pPr>
              <w:spacing w:line="260" w:lineRule="exact"/>
              <w:rPr>
                <w:rFonts w:ascii="ＭＳ 明朝" w:eastAsia="ＭＳ 明朝" w:hAnsi="ＭＳ 明朝"/>
                <w:color w:val="000000" w:themeColor="text1"/>
                <w:sz w:val="18"/>
                <w:szCs w:val="18"/>
              </w:rPr>
            </w:pPr>
            <w:r>
              <w:rPr>
                <w:rFonts w:ascii="メイリオ" w:eastAsia="メイリオ" w:hAnsi="メイリオ" w:hint="eastAsia"/>
                <w:color w:val="000000" w:themeColor="text1"/>
                <w:sz w:val="18"/>
                <w:szCs w:val="18"/>
              </w:rPr>
              <w:t>・聞こえにくいことを自己認識し、周りの人にはたらきかけることができる。</w:t>
            </w:r>
          </w:p>
        </w:tc>
      </w:tr>
    </w:tbl>
    <w:p w:rsidR="0009097B" w:rsidRDefault="0009097B" w:rsidP="0009097B"/>
    <w:tbl>
      <w:tblPr>
        <w:tblStyle w:val="a9"/>
        <w:tblpPr w:leftFromText="142" w:rightFromText="142" w:vertAnchor="text" w:horzAnchor="margin" w:tblpXSpec="center"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530FF6" w:rsidTr="0009097B">
        <w:trPr>
          <w:trHeight w:val="82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Pr="00530FF6" w:rsidRDefault="0009097B" w:rsidP="0009097B">
            <w:pPr>
              <w:spacing w:line="260" w:lineRule="exact"/>
              <w:jc w:val="center"/>
              <w:rPr>
                <w:rFonts w:ascii="メイリオ" w:eastAsia="メイリオ" w:hAnsi="メイリオ"/>
                <w:sz w:val="18"/>
                <w:szCs w:val="18"/>
              </w:rPr>
            </w:pPr>
            <w:r w:rsidRPr="00530FF6">
              <w:rPr>
                <w:rFonts w:ascii="メイリオ" w:eastAsia="メイリオ" w:hAnsi="メイリオ" w:hint="eastAsia"/>
                <w:sz w:val="18"/>
                <w:szCs w:val="18"/>
              </w:rPr>
              <w:t>短期目標</w:t>
            </w:r>
          </w:p>
          <w:p w:rsidR="0009097B" w:rsidRPr="00530FF6" w:rsidRDefault="0009097B" w:rsidP="0009097B">
            <w:pPr>
              <w:spacing w:line="260" w:lineRule="exact"/>
              <w:jc w:val="center"/>
              <w:rPr>
                <w:rFonts w:ascii="メイリオ" w:eastAsia="メイリオ" w:hAnsi="メイリオ"/>
                <w:sz w:val="18"/>
                <w:szCs w:val="18"/>
              </w:rPr>
            </w:pPr>
            <w:r w:rsidRPr="00530FF6">
              <w:rPr>
                <w:rFonts w:ascii="メイリオ" w:eastAsia="メイリオ" w:hAnsi="メイリオ" w:hint="eastAsia"/>
                <w:sz w:val="18"/>
                <w:szCs w:val="18"/>
              </w:rPr>
              <w:t>（１学期）</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Pr="00530FF6" w:rsidRDefault="0009097B" w:rsidP="0009097B">
            <w:pPr>
              <w:spacing w:line="260" w:lineRule="exact"/>
              <w:rPr>
                <w:rFonts w:ascii="メイリオ" w:eastAsia="メイリオ" w:hAnsi="メイリオ"/>
                <w:sz w:val="18"/>
                <w:szCs w:val="18"/>
              </w:rPr>
            </w:pPr>
            <w:r w:rsidRPr="00530FF6">
              <w:rPr>
                <w:rFonts w:ascii="メイリオ" w:eastAsia="メイリオ" w:hAnsi="メイリオ" w:hint="eastAsia"/>
                <w:sz w:val="18"/>
                <w:szCs w:val="18"/>
              </w:rPr>
              <w:t>・</w:t>
            </w:r>
            <w:r w:rsidR="00672237">
              <w:rPr>
                <w:rFonts w:ascii="メイリオ" w:eastAsia="メイリオ" w:hAnsi="メイリオ" w:hint="eastAsia"/>
                <w:sz w:val="18"/>
                <w:szCs w:val="18"/>
              </w:rPr>
              <w:t>支援学級において、</w:t>
            </w:r>
            <w:r w:rsidRPr="00530FF6">
              <w:rPr>
                <w:rFonts w:ascii="メイリオ" w:eastAsia="メイリオ" w:hAnsi="メイリオ" w:hint="eastAsia"/>
                <w:sz w:val="18"/>
                <w:szCs w:val="18"/>
              </w:rPr>
              <w:t>手話・指文字で表現しながら、語彙を広げる。</w:t>
            </w:r>
          </w:p>
          <w:p w:rsidR="0009097B" w:rsidRPr="00530FF6" w:rsidRDefault="0009097B" w:rsidP="0009097B">
            <w:pPr>
              <w:spacing w:line="260" w:lineRule="exact"/>
              <w:rPr>
                <w:rFonts w:ascii="メイリオ" w:eastAsia="メイリオ" w:hAnsi="メイリオ"/>
                <w:sz w:val="18"/>
                <w:szCs w:val="18"/>
              </w:rPr>
            </w:pPr>
            <w:r w:rsidRPr="00530FF6">
              <w:rPr>
                <w:rFonts w:ascii="メイリオ" w:eastAsia="メイリオ" w:hAnsi="メイリオ" w:hint="eastAsia"/>
                <w:sz w:val="18"/>
                <w:szCs w:val="18"/>
              </w:rPr>
              <w:t>・</w:t>
            </w:r>
            <w:r w:rsidR="00672237">
              <w:rPr>
                <w:rFonts w:ascii="メイリオ" w:eastAsia="メイリオ" w:hAnsi="メイリオ" w:hint="eastAsia"/>
                <w:sz w:val="18"/>
                <w:szCs w:val="18"/>
              </w:rPr>
              <w:t>支援学級において、</w:t>
            </w:r>
            <w:r w:rsidRPr="00530FF6">
              <w:rPr>
                <w:rFonts w:ascii="メイリオ" w:eastAsia="メイリオ" w:hAnsi="メイリオ" w:hint="eastAsia"/>
                <w:sz w:val="18"/>
                <w:szCs w:val="18"/>
              </w:rPr>
              <w:t>自分の聞こえや補聴器について知り、話し合う。</w:t>
            </w:r>
          </w:p>
          <w:p w:rsidR="0009097B" w:rsidRPr="00530FF6" w:rsidRDefault="0009097B" w:rsidP="0009097B">
            <w:pPr>
              <w:spacing w:line="260" w:lineRule="exact"/>
              <w:rPr>
                <w:rFonts w:ascii="ＭＳ 明朝" w:eastAsia="ＭＳ 明朝" w:hAnsi="ＭＳ 明朝"/>
                <w:sz w:val="18"/>
                <w:szCs w:val="18"/>
              </w:rPr>
            </w:pPr>
            <w:r w:rsidRPr="00530FF6">
              <w:rPr>
                <w:rFonts w:ascii="メイリオ" w:eastAsia="メイリオ" w:hAnsi="メイリオ" w:hint="eastAsia"/>
                <w:sz w:val="18"/>
                <w:szCs w:val="18"/>
              </w:rPr>
              <w:t>・同学年の友だちに、自分の聞こえについてわかってほしいこと等を発表する。</w:t>
            </w:r>
          </w:p>
        </w:tc>
      </w:tr>
    </w:tbl>
    <w:tbl>
      <w:tblPr>
        <w:tblStyle w:val="a9"/>
        <w:tblpPr w:leftFromText="142" w:rightFromText="142" w:vertAnchor="text" w:horzAnchor="margin" w:tblpXSpec="center" w:tblpY="1186"/>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09097B" w:rsidRPr="00530FF6" w:rsidTr="0009097B">
        <w:trPr>
          <w:trHeight w:val="1595"/>
        </w:trPr>
        <w:tc>
          <w:tcPr>
            <w:tcW w:w="1565" w:type="dxa"/>
            <w:tcBorders>
              <w:top w:val="single" w:sz="8"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Pr="00530FF6" w:rsidRDefault="0009097B" w:rsidP="0009097B">
            <w:pPr>
              <w:spacing w:line="220" w:lineRule="exact"/>
              <w:jc w:val="center"/>
              <w:rPr>
                <w:rFonts w:ascii="メイリオ" w:eastAsia="メイリオ" w:hAnsi="メイリオ"/>
                <w:sz w:val="18"/>
              </w:rPr>
            </w:pPr>
            <w:r w:rsidRPr="00530FF6">
              <w:rPr>
                <w:rFonts w:ascii="メイリオ" w:eastAsia="メイリオ" w:hAnsi="メイリオ" w:hint="eastAsia"/>
                <w:sz w:val="18"/>
              </w:rPr>
              <w:t>具体的な</w:t>
            </w:r>
          </w:p>
          <w:p w:rsidR="0009097B" w:rsidRPr="00530FF6" w:rsidRDefault="0009097B" w:rsidP="0009097B">
            <w:pPr>
              <w:spacing w:line="220" w:lineRule="exact"/>
              <w:jc w:val="center"/>
              <w:rPr>
                <w:rFonts w:ascii="メイリオ" w:eastAsia="メイリオ" w:hAnsi="メイリオ"/>
                <w:sz w:val="18"/>
              </w:rPr>
            </w:pPr>
            <w:r w:rsidRPr="00530FF6">
              <w:rPr>
                <w:rFonts w:ascii="メイリオ" w:eastAsia="メイリオ" w:hAnsi="メイリオ" w:hint="eastAsia"/>
                <w:sz w:val="18"/>
              </w:rPr>
              <w:t>指導内容</w:t>
            </w:r>
          </w:p>
          <w:p w:rsidR="0009097B" w:rsidRPr="00530FF6" w:rsidRDefault="0009097B" w:rsidP="0009097B">
            <w:pPr>
              <w:spacing w:line="220" w:lineRule="exact"/>
              <w:jc w:val="center"/>
              <w:rPr>
                <w:rFonts w:ascii="メイリオ" w:eastAsia="メイリオ" w:hAnsi="メイリオ"/>
                <w:b/>
                <w:sz w:val="18"/>
              </w:rPr>
            </w:pPr>
            <w:r w:rsidRPr="00530FF6">
              <w:rPr>
                <w:rFonts w:ascii="メイリオ" w:eastAsia="メイリオ" w:hAnsi="メイリオ" w:hint="eastAsia"/>
                <w:sz w:val="18"/>
              </w:rPr>
              <w:t>（指導場面）</w:t>
            </w:r>
          </w:p>
        </w:tc>
        <w:tc>
          <w:tcPr>
            <w:tcW w:w="2536" w:type="dxa"/>
            <w:tcBorders>
              <w:top w:val="single" w:sz="8" w:space="0" w:color="auto"/>
              <w:left w:val="single" w:sz="8" w:space="0" w:color="auto"/>
              <w:bottom w:val="single" w:sz="4" w:space="0" w:color="auto"/>
              <w:right w:val="single" w:sz="8" w:space="0" w:color="auto"/>
            </w:tcBorders>
            <w:hideMark/>
          </w:tcPr>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≪小集団≫</w:t>
            </w:r>
          </w:p>
          <w:p w:rsidR="0009097B" w:rsidRPr="00530FF6" w:rsidRDefault="0009097B" w:rsidP="0009097B">
            <w:pPr>
              <w:spacing w:line="220" w:lineRule="exact"/>
              <w:ind w:left="162" w:hangingChars="100" w:hanging="162"/>
              <w:rPr>
                <w:rFonts w:ascii="メイリオ" w:eastAsia="メイリオ" w:hAnsi="メイリオ"/>
                <w:w w:val="90"/>
                <w:sz w:val="18"/>
              </w:rPr>
            </w:pPr>
            <w:r w:rsidRPr="00530FF6">
              <w:rPr>
                <w:rFonts w:ascii="メイリオ" w:eastAsia="メイリオ" w:hAnsi="メイリオ" w:hint="eastAsia"/>
                <w:w w:val="90"/>
                <w:sz w:val="18"/>
              </w:rPr>
              <w:t>・聞こえの仕組みについて学習する。</w:t>
            </w:r>
          </w:p>
          <w:p w:rsidR="0009097B" w:rsidRPr="00530FF6" w:rsidRDefault="0009097B" w:rsidP="0009097B">
            <w:pPr>
              <w:spacing w:line="220" w:lineRule="exact"/>
              <w:ind w:left="162" w:hangingChars="100" w:hanging="162"/>
              <w:rPr>
                <w:rFonts w:ascii="メイリオ" w:eastAsia="メイリオ" w:hAnsi="メイリオ"/>
                <w:w w:val="90"/>
                <w:sz w:val="18"/>
              </w:rPr>
            </w:pPr>
            <w:r w:rsidRPr="00530FF6">
              <w:rPr>
                <w:rFonts w:ascii="メイリオ" w:eastAsia="メイリオ" w:hAnsi="メイリオ" w:hint="eastAsia"/>
                <w:w w:val="90"/>
                <w:sz w:val="18"/>
              </w:rPr>
              <w:t>・オージオグラムの見方や自分の聴力を知る。</w:t>
            </w:r>
          </w:p>
          <w:p w:rsidR="0009097B" w:rsidRPr="00530FF6" w:rsidRDefault="0009097B" w:rsidP="0009097B">
            <w:pPr>
              <w:spacing w:line="220" w:lineRule="exact"/>
              <w:ind w:left="162" w:hangingChars="100" w:hanging="162"/>
              <w:rPr>
                <w:rFonts w:ascii="メイリオ" w:eastAsia="メイリオ" w:hAnsi="メイリオ"/>
                <w:sz w:val="18"/>
              </w:rPr>
            </w:pPr>
            <w:r w:rsidRPr="00530FF6">
              <w:rPr>
                <w:rFonts w:ascii="メイリオ" w:eastAsia="メイリオ" w:hAnsi="メイリオ" w:hint="eastAsia"/>
                <w:w w:val="90"/>
                <w:sz w:val="18"/>
              </w:rPr>
              <w:t>・補聴器・人工内耳の名称や種類、管理方法を学習する</w:t>
            </w:r>
            <w:r w:rsidRPr="00530FF6">
              <w:rPr>
                <w:rFonts w:ascii="メイリオ" w:eastAsia="メイリオ" w:hAnsi="メイリオ" w:hint="eastAsia"/>
                <w:w w:val="90"/>
                <w:sz w:val="16"/>
              </w:rPr>
              <w:t>。</w:t>
            </w:r>
          </w:p>
        </w:tc>
        <w:tc>
          <w:tcPr>
            <w:tcW w:w="2977" w:type="dxa"/>
            <w:tcBorders>
              <w:top w:val="single" w:sz="8" w:space="0" w:color="auto"/>
              <w:left w:val="single" w:sz="8" w:space="0" w:color="auto"/>
              <w:bottom w:val="single" w:sz="4" w:space="0" w:color="auto"/>
              <w:right w:val="single" w:sz="8" w:space="0" w:color="auto"/>
            </w:tcBorders>
          </w:tcPr>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≪小集団≫</w:t>
            </w:r>
          </w:p>
          <w:p w:rsidR="0009097B" w:rsidRPr="00530FF6" w:rsidRDefault="0009097B" w:rsidP="0009097B">
            <w:pPr>
              <w:spacing w:line="22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530FF6">
              <w:rPr>
                <w:rFonts w:ascii="メイリオ" w:eastAsia="メイリオ" w:hAnsi="メイリオ" w:hint="eastAsia"/>
                <w:sz w:val="18"/>
              </w:rPr>
              <w:t>日常生活や学校内で、音や話等がどれくらい聞こえ、わかるのかをふりかえり、話し合う。</w:t>
            </w:r>
          </w:p>
          <w:p w:rsidR="0009097B" w:rsidRPr="00530FF6" w:rsidRDefault="0009097B" w:rsidP="0009097B">
            <w:pPr>
              <w:spacing w:line="220" w:lineRule="exact"/>
              <w:rPr>
                <w:rFonts w:ascii="メイリオ" w:eastAsia="メイリオ" w:hAnsi="メイリオ"/>
                <w:sz w:val="18"/>
              </w:rPr>
            </w:pPr>
          </w:p>
        </w:tc>
        <w:tc>
          <w:tcPr>
            <w:tcW w:w="2693" w:type="dxa"/>
            <w:tcBorders>
              <w:top w:val="single" w:sz="8" w:space="0" w:color="auto"/>
              <w:left w:val="single" w:sz="8" w:space="0" w:color="auto"/>
              <w:bottom w:val="single" w:sz="4" w:space="0" w:color="auto"/>
              <w:right w:val="single" w:sz="8" w:space="0" w:color="auto"/>
            </w:tcBorders>
            <w:hideMark/>
          </w:tcPr>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≪小集団・個別≫</w:t>
            </w:r>
          </w:p>
          <w:p w:rsidR="0009097B" w:rsidRPr="00530FF6" w:rsidRDefault="0009097B" w:rsidP="0009097B">
            <w:pPr>
              <w:spacing w:line="220" w:lineRule="exact"/>
              <w:ind w:left="180" w:hangingChars="100" w:hanging="180"/>
              <w:rPr>
                <w:rFonts w:ascii="メイリオ" w:eastAsia="メイリオ" w:hAnsi="メイリオ"/>
                <w:sz w:val="18"/>
              </w:rPr>
            </w:pPr>
            <w:r w:rsidRPr="00530FF6">
              <w:rPr>
                <w:rFonts w:ascii="メイリオ" w:eastAsia="メイリオ" w:hAnsi="メイリオ" w:hint="eastAsia"/>
                <w:sz w:val="18"/>
              </w:rPr>
              <w:t>・同学年の児童全員へ、自分の聞こえについてわかってほしいことなどを発表し、周りの児童に理解してもらうように、はたらきかける。</w:t>
            </w:r>
          </w:p>
        </w:tc>
      </w:tr>
      <w:tr w:rsidR="0009097B" w:rsidRPr="00530FF6" w:rsidTr="0009097B">
        <w:trPr>
          <w:trHeight w:val="570"/>
        </w:trPr>
        <w:tc>
          <w:tcPr>
            <w:tcW w:w="1565" w:type="dxa"/>
            <w:tcBorders>
              <w:top w:val="single" w:sz="4"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Pr="00530FF6" w:rsidRDefault="0009097B" w:rsidP="0009097B">
            <w:pPr>
              <w:spacing w:line="220" w:lineRule="exact"/>
              <w:jc w:val="center"/>
              <w:rPr>
                <w:rFonts w:ascii="メイリオ" w:eastAsia="メイリオ" w:hAnsi="メイリオ"/>
                <w:sz w:val="18"/>
                <w:szCs w:val="18"/>
              </w:rPr>
            </w:pPr>
            <w:r w:rsidRPr="00530FF6">
              <w:rPr>
                <w:rFonts w:ascii="メイリオ" w:eastAsia="メイリオ" w:hAnsi="メイリオ" w:hint="eastAsia"/>
                <w:sz w:val="18"/>
                <w:szCs w:val="18"/>
              </w:rPr>
              <w:t>目標達成に</w:t>
            </w:r>
          </w:p>
          <w:p w:rsidR="0009097B" w:rsidRPr="00530FF6" w:rsidRDefault="0009097B" w:rsidP="0009097B">
            <w:pPr>
              <w:spacing w:line="220" w:lineRule="exact"/>
              <w:jc w:val="center"/>
              <w:rPr>
                <w:rFonts w:ascii="メイリオ" w:eastAsia="メイリオ" w:hAnsi="メイリオ"/>
                <w:sz w:val="18"/>
                <w:szCs w:val="18"/>
              </w:rPr>
            </w:pPr>
            <w:r w:rsidRPr="00530FF6">
              <w:rPr>
                <w:rFonts w:ascii="メイリオ" w:eastAsia="メイリオ" w:hAnsi="メイリオ" w:hint="eastAsia"/>
                <w:sz w:val="18"/>
                <w:szCs w:val="18"/>
              </w:rPr>
              <w:t>向けた</w:t>
            </w:r>
          </w:p>
          <w:p w:rsidR="0009097B" w:rsidRPr="00530FF6" w:rsidRDefault="0009097B" w:rsidP="0009097B">
            <w:pPr>
              <w:spacing w:line="220" w:lineRule="exact"/>
              <w:jc w:val="center"/>
              <w:rPr>
                <w:rFonts w:ascii="メイリオ" w:eastAsia="メイリオ" w:hAnsi="メイリオ"/>
                <w:sz w:val="18"/>
              </w:rPr>
            </w:pPr>
            <w:r w:rsidRPr="00530FF6">
              <w:rPr>
                <w:rFonts w:ascii="メイリオ" w:eastAsia="メイリオ" w:hAnsi="メイリオ" w:hint="eastAsia"/>
                <w:sz w:val="18"/>
                <w:szCs w:val="18"/>
              </w:rPr>
              <w:t>合理的配慮</w:t>
            </w:r>
            <w:r w:rsidR="00AB70CD">
              <w:rPr>
                <w:rFonts w:ascii="メイリオ" w:eastAsia="メイリオ" w:hAnsi="メイリオ" w:hint="eastAsia"/>
                <w:sz w:val="18"/>
                <w:szCs w:val="18"/>
              </w:rPr>
              <w:t>等</w:t>
            </w:r>
          </w:p>
        </w:tc>
        <w:tc>
          <w:tcPr>
            <w:tcW w:w="2536" w:type="dxa"/>
            <w:tcBorders>
              <w:top w:val="single" w:sz="4" w:space="0" w:color="auto"/>
              <w:left w:val="single" w:sz="8" w:space="0" w:color="auto"/>
              <w:bottom w:val="single" w:sz="4" w:space="0" w:color="auto"/>
              <w:right w:val="single" w:sz="8" w:space="0" w:color="auto"/>
            </w:tcBorders>
            <w:hideMark/>
          </w:tcPr>
          <w:p w:rsidR="0009097B" w:rsidRPr="00530FF6" w:rsidRDefault="0009097B" w:rsidP="0009097B">
            <w:pPr>
              <w:spacing w:line="220" w:lineRule="exact"/>
              <w:ind w:left="180" w:hangingChars="100" w:hanging="180"/>
              <w:rPr>
                <w:rFonts w:ascii="メイリオ" w:eastAsia="メイリオ" w:hAnsi="メイリオ"/>
                <w:sz w:val="18"/>
              </w:rPr>
            </w:pPr>
            <w:r w:rsidRPr="00530FF6">
              <w:rPr>
                <w:rFonts w:ascii="メイリオ" w:eastAsia="メイリオ" w:hAnsi="メイリオ" w:hint="eastAsia"/>
                <w:sz w:val="18"/>
              </w:rPr>
              <w:t>・聴覚管理の図を用いて確認する。</w:t>
            </w:r>
          </w:p>
          <w:p w:rsidR="0009097B" w:rsidRPr="00530FF6" w:rsidRDefault="0009097B" w:rsidP="0009097B">
            <w:pPr>
              <w:spacing w:line="220" w:lineRule="exact"/>
              <w:ind w:left="180" w:hangingChars="100" w:hanging="180"/>
              <w:rPr>
                <w:rFonts w:ascii="メイリオ" w:eastAsia="メイリオ" w:hAnsi="メイリオ"/>
                <w:sz w:val="18"/>
              </w:rPr>
            </w:pPr>
            <w:r w:rsidRPr="00530FF6">
              <w:rPr>
                <w:rFonts w:ascii="メイリオ" w:eastAsia="メイリオ" w:hAnsi="メイリオ" w:hint="eastAsia"/>
                <w:sz w:val="18"/>
              </w:rPr>
              <w:t>・自分のオージオグラムを見ながら、聞こえない音域を知る。</w:t>
            </w:r>
          </w:p>
        </w:tc>
        <w:tc>
          <w:tcPr>
            <w:tcW w:w="2977" w:type="dxa"/>
            <w:tcBorders>
              <w:top w:val="single" w:sz="4" w:space="0" w:color="auto"/>
              <w:left w:val="single" w:sz="8" w:space="0" w:color="auto"/>
              <w:bottom w:val="single" w:sz="4" w:space="0" w:color="auto"/>
              <w:right w:val="single" w:sz="8" w:space="0" w:color="auto"/>
            </w:tcBorders>
            <w:hideMark/>
          </w:tcPr>
          <w:p w:rsidR="0009097B" w:rsidRPr="00530FF6" w:rsidRDefault="0009097B" w:rsidP="0009097B">
            <w:pPr>
              <w:spacing w:line="220" w:lineRule="exact"/>
              <w:ind w:left="180" w:hangingChars="100" w:hanging="180"/>
              <w:rPr>
                <w:rFonts w:ascii="メイリオ" w:eastAsia="メイリオ" w:hAnsi="メイリオ"/>
                <w:sz w:val="18"/>
              </w:rPr>
            </w:pPr>
            <w:r w:rsidRPr="00530FF6">
              <w:rPr>
                <w:rFonts w:ascii="メイリオ" w:eastAsia="メイリオ" w:hAnsi="メイリオ" w:hint="eastAsia"/>
                <w:sz w:val="18"/>
              </w:rPr>
              <w:t>・ワークシートで、それぞれの音・話について</w:t>
            </w:r>
            <w:r>
              <w:rPr>
                <w:rFonts w:ascii="メイリオ" w:eastAsia="メイリオ" w:hAnsi="メイリオ" w:hint="eastAsia"/>
                <w:sz w:val="18"/>
              </w:rPr>
              <w:t>選択肢から選び、付け加えの事情も書き込むようにする。それを元に</w:t>
            </w:r>
            <w:r w:rsidRPr="00530FF6">
              <w:rPr>
                <w:rFonts w:ascii="メイリオ" w:eastAsia="メイリオ" w:hAnsi="メイリオ" w:hint="eastAsia"/>
                <w:sz w:val="18"/>
              </w:rPr>
              <w:t>話し合う。</w:t>
            </w:r>
          </w:p>
        </w:tc>
        <w:tc>
          <w:tcPr>
            <w:tcW w:w="2693" w:type="dxa"/>
            <w:tcBorders>
              <w:top w:val="single" w:sz="4" w:space="0" w:color="auto"/>
              <w:left w:val="single" w:sz="8" w:space="0" w:color="auto"/>
              <w:bottom w:val="single" w:sz="4" w:space="0" w:color="auto"/>
              <w:right w:val="single" w:sz="8" w:space="0" w:color="auto"/>
            </w:tcBorders>
            <w:hideMark/>
          </w:tcPr>
          <w:p w:rsidR="0009097B" w:rsidRPr="00530FF6" w:rsidRDefault="0009097B" w:rsidP="0009097B">
            <w:pPr>
              <w:spacing w:line="220" w:lineRule="exact"/>
              <w:ind w:left="180" w:hangingChars="100" w:hanging="180"/>
              <w:rPr>
                <w:rFonts w:ascii="メイリオ" w:eastAsia="メイリオ" w:hAnsi="メイリオ"/>
                <w:sz w:val="18"/>
              </w:rPr>
            </w:pPr>
            <w:r w:rsidRPr="00530FF6">
              <w:rPr>
                <w:rFonts w:ascii="メイリオ" w:eastAsia="メイリオ" w:hAnsi="メイリオ" w:hint="eastAsia"/>
                <w:sz w:val="18"/>
              </w:rPr>
              <w:t>・聞こえについてのクイズをして、その解説も加えながら話す。</w:t>
            </w:r>
          </w:p>
          <w:p w:rsidR="0009097B" w:rsidRPr="00530FF6" w:rsidRDefault="0009097B" w:rsidP="0009097B">
            <w:pPr>
              <w:spacing w:line="220" w:lineRule="exact"/>
              <w:ind w:left="180" w:hangingChars="100" w:hanging="180"/>
              <w:rPr>
                <w:rFonts w:ascii="メイリオ" w:eastAsia="メイリオ" w:hAnsi="メイリオ"/>
                <w:sz w:val="18"/>
              </w:rPr>
            </w:pPr>
            <w:r w:rsidRPr="00530FF6">
              <w:rPr>
                <w:rFonts w:ascii="メイリオ" w:eastAsia="メイリオ" w:hAnsi="メイリオ" w:hint="eastAsia"/>
                <w:sz w:val="18"/>
              </w:rPr>
              <w:t>・幼い頃の発音練習の様子・わかってほしいこと</w:t>
            </w:r>
            <w:r w:rsidR="005A04E9">
              <w:rPr>
                <w:rFonts w:ascii="メイリオ" w:eastAsia="メイリオ" w:hAnsi="メイリオ" w:hint="eastAsia"/>
                <w:sz w:val="18"/>
              </w:rPr>
              <w:t>等</w:t>
            </w:r>
            <w:r w:rsidRPr="00530FF6">
              <w:rPr>
                <w:rFonts w:ascii="メイリオ" w:eastAsia="メイリオ" w:hAnsi="メイリオ" w:hint="eastAsia"/>
                <w:sz w:val="18"/>
              </w:rPr>
              <w:t>を書いた作文も読む。</w:t>
            </w:r>
          </w:p>
        </w:tc>
      </w:tr>
      <w:tr w:rsidR="0009097B" w:rsidRPr="00530FF6" w:rsidTr="0009097B">
        <w:trPr>
          <w:trHeight w:val="614"/>
        </w:trPr>
        <w:tc>
          <w:tcPr>
            <w:tcW w:w="1565" w:type="dxa"/>
            <w:tcBorders>
              <w:top w:val="single" w:sz="4"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Pr="00530FF6" w:rsidRDefault="0009097B" w:rsidP="0009097B">
            <w:pPr>
              <w:spacing w:line="220" w:lineRule="exact"/>
              <w:jc w:val="center"/>
              <w:rPr>
                <w:rFonts w:ascii="メイリオ" w:eastAsia="メイリオ" w:hAnsi="メイリオ"/>
                <w:sz w:val="18"/>
              </w:rPr>
            </w:pPr>
            <w:r w:rsidRPr="00530FF6">
              <w:rPr>
                <w:rFonts w:ascii="メイリオ" w:eastAsia="メイリオ" w:hAnsi="メイリオ" w:hint="eastAsia"/>
                <w:sz w:val="18"/>
              </w:rPr>
              <w:t>関連する自立活動の区分</w:t>
            </w:r>
          </w:p>
        </w:tc>
        <w:tc>
          <w:tcPr>
            <w:tcW w:w="2536" w:type="dxa"/>
            <w:tcBorders>
              <w:top w:val="single" w:sz="4" w:space="0" w:color="auto"/>
              <w:left w:val="single" w:sz="8" w:space="0" w:color="auto"/>
              <w:bottom w:val="single" w:sz="8" w:space="0" w:color="auto"/>
              <w:right w:val="single" w:sz="8" w:space="0" w:color="auto"/>
            </w:tcBorders>
            <w:hideMark/>
          </w:tcPr>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（健）（２）（３）</w:t>
            </w:r>
          </w:p>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（環）（１）</w:t>
            </w:r>
          </w:p>
        </w:tc>
        <w:tc>
          <w:tcPr>
            <w:tcW w:w="2977" w:type="dxa"/>
            <w:tcBorders>
              <w:top w:val="single" w:sz="4" w:space="0" w:color="auto"/>
              <w:left w:val="single" w:sz="8" w:space="0" w:color="auto"/>
              <w:bottom w:val="single" w:sz="8" w:space="0" w:color="auto"/>
              <w:right w:val="single" w:sz="8" w:space="0" w:color="auto"/>
            </w:tcBorders>
            <w:hideMark/>
          </w:tcPr>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（心）（２）（３）</w:t>
            </w:r>
          </w:p>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（環）（１）（３）（４）</w:t>
            </w:r>
          </w:p>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（コ）(１)（２）（３）（４）</w:t>
            </w:r>
          </w:p>
        </w:tc>
        <w:tc>
          <w:tcPr>
            <w:tcW w:w="2693" w:type="dxa"/>
            <w:tcBorders>
              <w:top w:val="single" w:sz="4" w:space="0" w:color="auto"/>
              <w:left w:val="single" w:sz="8" w:space="0" w:color="auto"/>
              <w:bottom w:val="single" w:sz="8" w:space="0" w:color="auto"/>
              <w:right w:val="single" w:sz="8" w:space="0" w:color="auto"/>
            </w:tcBorders>
            <w:hideMark/>
          </w:tcPr>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（心）（３）</w:t>
            </w:r>
          </w:p>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（環）（４）</w:t>
            </w:r>
          </w:p>
          <w:p w:rsidR="0009097B" w:rsidRPr="00530FF6" w:rsidRDefault="0009097B" w:rsidP="0009097B">
            <w:pPr>
              <w:spacing w:line="220" w:lineRule="exact"/>
              <w:rPr>
                <w:rFonts w:ascii="メイリオ" w:eastAsia="メイリオ" w:hAnsi="メイリオ"/>
                <w:sz w:val="18"/>
              </w:rPr>
            </w:pPr>
            <w:r w:rsidRPr="00530FF6">
              <w:rPr>
                <w:rFonts w:ascii="メイリオ" w:eastAsia="メイリオ" w:hAnsi="メイリオ" w:hint="eastAsia"/>
                <w:sz w:val="18"/>
              </w:rPr>
              <w:t>（コ）（１）（２）（４）</w:t>
            </w:r>
          </w:p>
        </w:tc>
      </w:tr>
      <w:tr w:rsidR="0009097B" w:rsidTr="0009097B">
        <w:trPr>
          <w:trHeight w:val="458"/>
        </w:trPr>
        <w:tc>
          <w:tcPr>
            <w:tcW w:w="1565"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Borders>
              <w:top w:val="single" w:sz="8" w:space="0" w:color="auto"/>
              <w:left w:val="single" w:sz="8" w:space="0" w:color="auto"/>
              <w:bottom w:val="single" w:sz="8" w:space="0" w:color="auto"/>
              <w:right w:val="single" w:sz="8" w:space="0" w:color="auto"/>
            </w:tcBorders>
            <w:hideMark/>
          </w:tcPr>
          <w:p w:rsidR="0009097B" w:rsidRDefault="00950DDB" w:rsidP="00950DDB">
            <w:pPr>
              <w:spacing w:line="22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自分の聞こえの状況について知る。</w:t>
            </w:r>
          </w:p>
        </w:tc>
        <w:tc>
          <w:tcPr>
            <w:tcW w:w="2977" w:type="dxa"/>
            <w:tcBorders>
              <w:top w:val="single" w:sz="8" w:space="0" w:color="auto"/>
              <w:left w:val="single" w:sz="8" w:space="0" w:color="auto"/>
              <w:bottom w:val="single" w:sz="8" w:space="0" w:color="auto"/>
              <w:right w:val="single" w:sz="8" w:space="0" w:color="auto"/>
            </w:tcBorders>
            <w:hideMark/>
          </w:tcPr>
          <w:p w:rsidR="0009097B" w:rsidRDefault="00950DDB" w:rsidP="00950DDB">
            <w:pPr>
              <w:spacing w:line="22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自分の聞こえの状況について知る。</w:t>
            </w:r>
          </w:p>
        </w:tc>
        <w:tc>
          <w:tcPr>
            <w:tcW w:w="2693" w:type="dxa"/>
            <w:tcBorders>
              <w:top w:val="single" w:sz="8" w:space="0" w:color="auto"/>
              <w:left w:val="single" w:sz="8" w:space="0" w:color="auto"/>
              <w:bottom w:val="single" w:sz="8" w:space="0" w:color="auto"/>
              <w:right w:val="single" w:sz="8" w:space="0" w:color="auto"/>
            </w:tcBorders>
            <w:hideMark/>
          </w:tcPr>
          <w:p w:rsidR="0009097B" w:rsidRDefault="00950DDB" w:rsidP="00950DDB">
            <w:pPr>
              <w:spacing w:line="22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自分の気持ちを、様々な方法で表現しようとする。</w:t>
            </w:r>
          </w:p>
        </w:tc>
      </w:tr>
    </w:tbl>
    <w:p w:rsidR="0009097B" w:rsidRDefault="0009097B" w:rsidP="0009097B">
      <w:pPr>
        <w:spacing w:line="240" w:lineRule="exact"/>
        <w:rPr>
          <w:rFonts w:ascii="メイリオ" w:eastAsia="メイリオ" w:hAnsi="メイリオ"/>
          <w:b/>
          <w:sz w:val="24"/>
        </w:rPr>
      </w:pPr>
    </w:p>
    <w:p w:rsidR="0009097B" w:rsidRDefault="0009097B" w:rsidP="0055466A">
      <w:pPr>
        <w:spacing w:line="280" w:lineRule="exact"/>
        <w:jc w:val="center"/>
        <w:rPr>
          <w:rFonts w:ascii="メイリオ" w:eastAsia="メイリオ" w:hAnsi="メイリオ"/>
          <w:b/>
          <w:sz w:val="24"/>
        </w:rPr>
      </w:pPr>
      <w:r>
        <w:rPr>
          <w:rFonts w:ascii="メイリオ" w:eastAsia="メイリオ" w:hAnsi="メイリオ" w:hint="eastAsia"/>
          <w:b/>
          <w:sz w:val="24"/>
        </w:rPr>
        <w:lastRenderedPageBreak/>
        <w:t>自立活動学習指導案</w:t>
      </w:r>
      <w:r w:rsidR="0055466A">
        <w:rPr>
          <w:rFonts w:ascii="メイリオ" w:eastAsia="メイリオ" w:hAnsi="メイリオ" w:hint="eastAsia"/>
          <w:b/>
        </w:rPr>
        <w:t>（各教科等の目標及び内容を含む）</w:t>
      </w:r>
    </w:p>
    <w:p w:rsidR="0009097B" w:rsidRDefault="0009097B" w:rsidP="0009097B">
      <w:pPr>
        <w:spacing w:line="240" w:lineRule="exact"/>
        <w:jc w:val="center"/>
        <w:rPr>
          <w:rFonts w:ascii="メイリオ" w:eastAsia="メイリオ" w:hAnsi="メイリオ"/>
          <w:b/>
          <w:sz w:val="24"/>
        </w:rPr>
      </w:pPr>
    </w:p>
    <w:p w:rsidR="0055466A" w:rsidRPr="00530FF6" w:rsidRDefault="0055466A" w:rsidP="0009097B">
      <w:pPr>
        <w:spacing w:line="240" w:lineRule="exact"/>
        <w:jc w:val="center"/>
        <w:rPr>
          <w:rFonts w:ascii="メイリオ" w:eastAsia="メイリオ" w:hAnsi="メイリオ"/>
          <w:b/>
          <w:sz w:val="24"/>
        </w:rPr>
      </w:pPr>
    </w:p>
    <w:p w:rsidR="0009097B" w:rsidRPr="00290DFD" w:rsidRDefault="0009097B" w:rsidP="000313A2">
      <w:pPr>
        <w:spacing w:line="240" w:lineRule="exact"/>
        <w:ind w:firstLineChars="2800" w:firstLine="5600"/>
        <w:jc w:val="left"/>
        <w:rPr>
          <w:rFonts w:ascii="メイリオ" w:eastAsia="メイリオ" w:hAnsi="メイリオ"/>
          <w:sz w:val="20"/>
          <w:szCs w:val="20"/>
        </w:rPr>
      </w:pPr>
      <w:r w:rsidRPr="00290DFD">
        <w:rPr>
          <w:rFonts w:ascii="メイリオ" w:eastAsia="メイリオ" w:hAnsi="メイリオ" w:hint="eastAsia"/>
          <w:sz w:val="20"/>
          <w:szCs w:val="20"/>
        </w:rPr>
        <w:t xml:space="preserve">学　　年：　第４学年（第１・２・５学年）　</w:t>
      </w:r>
    </w:p>
    <w:p w:rsidR="0009097B" w:rsidRPr="00290DFD" w:rsidRDefault="0009097B" w:rsidP="000313A2">
      <w:pPr>
        <w:spacing w:line="240" w:lineRule="exact"/>
        <w:ind w:firstLineChars="2800" w:firstLine="5600"/>
        <w:jc w:val="left"/>
        <w:rPr>
          <w:rFonts w:ascii="メイリオ" w:eastAsia="メイリオ" w:hAnsi="メイリオ"/>
          <w:sz w:val="20"/>
          <w:szCs w:val="20"/>
        </w:rPr>
      </w:pPr>
      <w:r w:rsidRPr="00290DFD">
        <w:rPr>
          <w:rFonts w:ascii="メイリオ" w:eastAsia="メイリオ" w:hAnsi="メイリオ" w:hint="eastAsia"/>
          <w:sz w:val="20"/>
          <w:szCs w:val="20"/>
        </w:rPr>
        <w:t xml:space="preserve">指導場所：　難聴学級　</w:t>
      </w:r>
    </w:p>
    <w:p w:rsidR="0009097B" w:rsidRPr="00290DFD" w:rsidRDefault="0009097B" w:rsidP="000313A2">
      <w:pPr>
        <w:spacing w:line="240" w:lineRule="exact"/>
        <w:ind w:right="840" w:firstLineChars="2800" w:firstLine="5600"/>
        <w:jc w:val="left"/>
        <w:rPr>
          <w:rFonts w:ascii="メイリオ" w:eastAsia="メイリオ" w:hAnsi="メイリオ"/>
          <w:sz w:val="20"/>
          <w:szCs w:val="20"/>
        </w:rPr>
      </w:pPr>
      <w:r w:rsidRPr="00290DFD">
        <w:rPr>
          <w:rFonts w:ascii="メイリオ" w:eastAsia="メイリオ" w:hAnsi="メイリオ" w:hint="eastAsia"/>
          <w:sz w:val="20"/>
          <w:szCs w:val="20"/>
        </w:rPr>
        <w:t>指導形態：　グループ学習</w:t>
      </w:r>
    </w:p>
    <w:p w:rsidR="0009097B" w:rsidRPr="00290DFD" w:rsidRDefault="0009097B" w:rsidP="0009097B">
      <w:pPr>
        <w:spacing w:line="240" w:lineRule="exact"/>
        <w:rPr>
          <w:rFonts w:ascii="メイリオ" w:eastAsia="メイリオ" w:hAnsi="メイリオ"/>
          <w:sz w:val="20"/>
          <w:szCs w:val="20"/>
        </w:rPr>
      </w:pPr>
      <w:r w:rsidRPr="00290DFD">
        <w:rPr>
          <w:rFonts w:ascii="メイリオ" w:eastAsia="メイリオ" w:hAnsi="メイリオ" w:hint="eastAsia"/>
          <w:sz w:val="20"/>
          <w:szCs w:val="20"/>
        </w:rPr>
        <w:t>１．主題（題材等）</w:t>
      </w:r>
    </w:p>
    <w:p w:rsidR="0009097B" w:rsidRPr="00290DFD" w:rsidRDefault="0009097B" w:rsidP="0009097B">
      <w:pPr>
        <w:spacing w:line="240" w:lineRule="exact"/>
        <w:rPr>
          <w:rFonts w:ascii="メイリオ" w:eastAsia="メイリオ" w:hAnsi="メイリオ"/>
          <w:sz w:val="20"/>
          <w:szCs w:val="20"/>
        </w:rPr>
      </w:pPr>
      <w:r w:rsidRPr="00290DFD">
        <w:rPr>
          <w:rFonts w:ascii="メイリオ" w:eastAsia="メイリオ" w:hAnsi="メイリオ" w:hint="eastAsia"/>
          <w:sz w:val="20"/>
          <w:szCs w:val="20"/>
        </w:rPr>
        <w:t xml:space="preserve">　聞こえについての学習（全４時間）</w:t>
      </w:r>
    </w:p>
    <w:p w:rsidR="00A83626" w:rsidRDefault="00A83626" w:rsidP="0009097B">
      <w:pPr>
        <w:spacing w:line="240" w:lineRule="exact"/>
        <w:rPr>
          <w:rFonts w:ascii="メイリオ" w:eastAsia="メイリオ" w:hAnsi="メイリオ"/>
          <w:sz w:val="18"/>
          <w:szCs w:val="20"/>
        </w:rPr>
      </w:pPr>
      <w:r>
        <w:rPr>
          <w:rFonts w:ascii="メイリオ" w:eastAsia="メイリオ" w:hAnsi="メイリオ" w:hint="eastAsia"/>
          <w:noProof/>
          <w:sz w:val="18"/>
          <w:szCs w:val="20"/>
        </w:rPr>
        <mc:AlternateContent>
          <mc:Choice Requires="wps">
            <w:drawing>
              <wp:anchor distT="0" distB="0" distL="114300" distR="114300" simplePos="0" relativeHeight="251908096" behindDoc="0" locked="0" layoutInCell="1" allowOverlap="1">
                <wp:simplePos x="0" y="0"/>
                <wp:positionH relativeFrom="margin">
                  <wp:posOffset>-74296</wp:posOffset>
                </wp:positionH>
                <wp:positionV relativeFrom="paragraph">
                  <wp:posOffset>162560</wp:posOffset>
                </wp:positionV>
                <wp:extent cx="6334125" cy="1866900"/>
                <wp:effectExtent l="0" t="0" r="28575" b="19050"/>
                <wp:wrapNone/>
                <wp:docPr id="1050" name="正方形/長方形 1050"/>
                <wp:cNvGraphicFramePr/>
                <a:graphic xmlns:a="http://schemas.openxmlformats.org/drawingml/2006/main">
                  <a:graphicData uri="http://schemas.microsoft.com/office/word/2010/wordprocessingShape">
                    <wps:wsp>
                      <wps:cNvSpPr/>
                      <wps:spPr>
                        <a:xfrm>
                          <a:off x="0" y="0"/>
                          <a:ext cx="6334125" cy="1866900"/>
                        </a:xfrm>
                        <a:prstGeom prst="rect">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BDFE1" id="正方形/長方形 1050" o:spid="_x0000_s1026" style="position:absolute;left:0;text-align:left;margin-left:-5.85pt;margin-top:12.8pt;width:498.75pt;height:147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" filled="f" strokecolor="#bfbfbf [2412]" strokeweight="1pt">
                <w10:wrap anchorx="margin"/>
              </v:rect>
            </w:pict>
          </mc:Fallback>
        </mc:AlternateContent>
      </w:r>
      <w:r w:rsidR="0009097B" w:rsidRPr="00A83626">
        <w:rPr>
          <w:rFonts w:ascii="メイリオ" w:eastAsia="メイリオ" w:hAnsi="メイリオ" w:hint="eastAsia"/>
          <w:sz w:val="18"/>
          <w:szCs w:val="20"/>
        </w:rPr>
        <w:t xml:space="preserve">　</w:t>
      </w:r>
    </w:p>
    <w:p w:rsidR="00A83626" w:rsidRDefault="00A83626" w:rsidP="0009097B">
      <w:pPr>
        <w:spacing w:line="240" w:lineRule="exact"/>
        <w:rPr>
          <w:rFonts w:ascii="メイリオ" w:eastAsia="メイリオ" w:hAnsi="メイリオ"/>
          <w:sz w:val="18"/>
          <w:szCs w:val="20"/>
        </w:rPr>
      </w:pPr>
      <w:r>
        <w:rPr>
          <w:rFonts w:ascii="メイリオ" w:eastAsia="メイリオ" w:hAnsi="メイリオ" w:hint="eastAsia"/>
          <w:sz w:val="18"/>
          <w:szCs w:val="20"/>
        </w:rPr>
        <w:t>＜設定理由＞</w:t>
      </w:r>
    </w:p>
    <w:p w:rsidR="0009097B" w:rsidRPr="00A83626" w:rsidRDefault="0009097B" w:rsidP="00A83626">
      <w:pPr>
        <w:spacing w:line="240" w:lineRule="exact"/>
        <w:ind w:firstLineChars="100" w:firstLine="180"/>
        <w:rPr>
          <w:rFonts w:ascii="メイリオ" w:eastAsia="メイリオ" w:hAnsi="メイリオ"/>
          <w:sz w:val="18"/>
          <w:szCs w:val="20"/>
        </w:rPr>
      </w:pPr>
      <w:r w:rsidRPr="00A83626">
        <w:rPr>
          <w:rFonts w:ascii="メイリオ" w:eastAsia="メイリオ" w:hAnsi="メイリオ" w:hint="eastAsia"/>
          <w:sz w:val="18"/>
          <w:szCs w:val="20"/>
        </w:rPr>
        <w:t>本学級の児童は全員、生まれつき聞こえにくいため、正常に聞こえる状態を体感したことがなく、「聞こえにくい」まま成長してきている。そこで、ワークシートを用いて、身の回りの音がどれくらい聞こえ・聞こえないのか、話された内容がどれくらいわかり・わからないのかを自分自身でふりかえり、考える機会を設けた。</w:t>
      </w:r>
    </w:p>
    <w:p w:rsidR="0009097B" w:rsidRPr="00A83626" w:rsidRDefault="0009097B" w:rsidP="0009097B">
      <w:pPr>
        <w:spacing w:line="240" w:lineRule="exact"/>
        <w:ind w:firstLineChars="100" w:firstLine="180"/>
        <w:rPr>
          <w:rFonts w:ascii="メイリオ" w:eastAsia="メイリオ" w:hAnsi="メイリオ"/>
          <w:sz w:val="18"/>
          <w:szCs w:val="20"/>
        </w:rPr>
      </w:pPr>
      <w:r w:rsidRPr="00A83626">
        <w:rPr>
          <w:rFonts w:ascii="メイリオ" w:eastAsia="メイリオ" w:hAnsi="メイリオ" w:hint="eastAsia"/>
          <w:sz w:val="18"/>
          <w:szCs w:val="20"/>
        </w:rPr>
        <w:t>そして、ワークシートの余白に「〇ｍくらい近づくと、聞こえる。」「大きい声だとわかるが、小さい声ではほとんどわからない。」「口の形が見えないと、わからない。」などの気づいたことを書きこみ、それらを発表し合うことで、自己の聞こえについての認識を深めるようにした。話し合いを重ねることにより、「聞こえにくい」ことを受け入れ、自尊感情を培い、アイデンティティを形成させることをめざした。</w:t>
      </w:r>
    </w:p>
    <w:p w:rsidR="0009097B" w:rsidRPr="00A83626" w:rsidRDefault="0009097B" w:rsidP="0009097B">
      <w:pPr>
        <w:spacing w:line="240" w:lineRule="exact"/>
        <w:rPr>
          <w:rFonts w:ascii="メイリオ" w:eastAsia="メイリオ" w:hAnsi="メイリオ"/>
          <w:sz w:val="18"/>
          <w:szCs w:val="20"/>
        </w:rPr>
      </w:pPr>
      <w:r w:rsidRPr="00A83626">
        <w:rPr>
          <w:rFonts w:ascii="メイリオ" w:eastAsia="メイリオ" w:hAnsi="メイリオ" w:hint="eastAsia"/>
          <w:sz w:val="18"/>
          <w:szCs w:val="20"/>
        </w:rPr>
        <w:t xml:space="preserve">　また、自らの聞こえについてわかってほしいことなどを、周囲へ働きかけていくことができる力を将来身につけるために、まずは、学年全体へ発表する取組みを行っていく。</w:t>
      </w:r>
    </w:p>
    <w:p w:rsidR="0009097B" w:rsidRPr="00A83626" w:rsidRDefault="0009097B" w:rsidP="0009097B">
      <w:pPr>
        <w:spacing w:line="240" w:lineRule="exact"/>
        <w:rPr>
          <w:rFonts w:ascii="メイリオ" w:eastAsia="メイリオ" w:hAnsi="メイリオ"/>
          <w:sz w:val="18"/>
          <w:szCs w:val="20"/>
        </w:rPr>
      </w:pPr>
      <w:r w:rsidRPr="00A83626">
        <w:rPr>
          <w:rFonts w:ascii="メイリオ" w:eastAsia="メイリオ" w:hAnsi="メイリオ" w:hint="eastAsia"/>
          <w:sz w:val="18"/>
          <w:szCs w:val="20"/>
        </w:rPr>
        <w:t xml:space="preserve">　なお、本題材を学習するにあたり、聞こえにくさ・聴力は、本学級の児童それぞれが違うことやそれによって優越感や劣等感を感じる必要はないことも確認させたい。</w:t>
      </w:r>
    </w:p>
    <w:p w:rsidR="0009097B" w:rsidRPr="00290DFD" w:rsidRDefault="0009097B" w:rsidP="0009097B">
      <w:pPr>
        <w:spacing w:line="240" w:lineRule="exact"/>
        <w:rPr>
          <w:rFonts w:ascii="メイリオ" w:eastAsia="メイリオ" w:hAnsi="メイリオ"/>
          <w:sz w:val="20"/>
          <w:szCs w:val="20"/>
        </w:rPr>
      </w:pPr>
    </w:p>
    <w:p w:rsidR="0009097B" w:rsidRPr="00290DFD" w:rsidRDefault="0009097B" w:rsidP="0009097B">
      <w:pPr>
        <w:spacing w:line="240" w:lineRule="exact"/>
        <w:rPr>
          <w:rFonts w:ascii="メイリオ" w:eastAsia="メイリオ" w:hAnsi="メイリオ"/>
          <w:sz w:val="20"/>
          <w:szCs w:val="20"/>
        </w:rPr>
      </w:pPr>
      <w:r w:rsidRPr="00290DFD">
        <w:rPr>
          <w:rFonts w:ascii="メイリオ" w:eastAsia="メイリオ" w:hAnsi="メイリオ" w:hint="eastAsia"/>
          <w:sz w:val="20"/>
          <w:szCs w:val="20"/>
        </w:rPr>
        <w:t>２．本時の目標</w:t>
      </w:r>
    </w:p>
    <w:p w:rsidR="0009097B" w:rsidRPr="00290DFD" w:rsidRDefault="0009097B" w:rsidP="0009097B">
      <w:pPr>
        <w:spacing w:line="240" w:lineRule="exact"/>
        <w:ind w:firstLineChars="200" w:firstLine="400"/>
        <w:rPr>
          <w:rFonts w:ascii="メイリオ" w:eastAsia="メイリオ" w:hAnsi="メイリオ"/>
          <w:sz w:val="20"/>
          <w:szCs w:val="20"/>
        </w:rPr>
      </w:pPr>
      <w:r w:rsidRPr="00290DFD">
        <w:rPr>
          <w:rFonts w:ascii="メイリオ" w:eastAsia="メイリオ" w:hAnsi="メイリオ" w:hint="eastAsia"/>
          <w:sz w:val="20"/>
          <w:szCs w:val="20"/>
        </w:rPr>
        <w:t>・自己の聞こえについてふりかえり、発表する。</w:t>
      </w:r>
    </w:p>
    <w:p w:rsidR="0009097B" w:rsidRPr="00290DFD" w:rsidRDefault="0009097B" w:rsidP="0009097B">
      <w:pPr>
        <w:spacing w:line="240" w:lineRule="exact"/>
        <w:ind w:firstLineChars="200" w:firstLine="400"/>
        <w:rPr>
          <w:rFonts w:ascii="メイリオ" w:eastAsia="メイリオ" w:hAnsi="メイリオ"/>
          <w:sz w:val="20"/>
          <w:szCs w:val="20"/>
        </w:rPr>
      </w:pPr>
      <w:r w:rsidRPr="00290DFD">
        <w:rPr>
          <w:rFonts w:ascii="メイリオ" w:eastAsia="メイリオ" w:hAnsi="メイリオ" w:hint="eastAsia"/>
          <w:sz w:val="20"/>
          <w:szCs w:val="20"/>
        </w:rPr>
        <w:t>・他の児童の聞こえや感じていることなどを知る。</w:t>
      </w:r>
    </w:p>
    <w:p w:rsidR="0009097B" w:rsidRPr="00290DFD" w:rsidRDefault="0009097B" w:rsidP="0009097B">
      <w:pPr>
        <w:spacing w:line="240" w:lineRule="exact"/>
        <w:rPr>
          <w:rFonts w:ascii="メイリオ" w:eastAsia="メイリオ" w:hAnsi="メイリオ"/>
          <w:sz w:val="20"/>
          <w:szCs w:val="20"/>
        </w:rPr>
      </w:pPr>
    </w:p>
    <w:p w:rsidR="0009097B" w:rsidRPr="00290DFD" w:rsidRDefault="0009097B" w:rsidP="0009097B">
      <w:pPr>
        <w:spacing w:line="240" w:lineRule="exact"/>
        <w:rPr>
          <w:rFonts w:ascii="メイリオ" w:eastAsia="メイリオ" w:hAnsi="メイリオ"/>
          <w:sz w:val="20"/>
          <w:szCs w:val="20"/>
        </w:rPr>
      </w:pPr>
      <w:r w:rsidRPr="00290DFD">
        <w:rPr>
          <w:rFonts w:ascii="メイリオ" w:eastAsia="メイリオ" w:hAnsi="メイリオ" w:hint="eastAsia"/>
          <w:sz w:val="20"/>
          <w:szCs w:val="20"/>
        </w:rPr>
        <w:t>３．本時の展開　（全４時間/３時間目）</w:t>
      </w:r>
    </w:p>
    <w:p w:rsidR="0009097B" w:rsidRPr="00290DFD" w:rsidRDefault="0009097B" w:rsidP="0009097B">
      <w:pPr>
        <w:spacing w:line="240" w:lineRule="exact"/>
        <w:ind w:firstLineChars="100" w:firstLine="200"/>
        <w:rPr>
          <w:rFonts w:ascii="メイリオ" w:eastAsia="メイリオ" w:hAnsi="メイリオ"/>
          <w:sz w:val="20"/>
          <w:szCs w:val="20"/>
        </w:rPr>
      </w:pPr>
      <w:r w:rsidRPr="00290DFD">
        <w:rPr>
          <w:rFonts w:ascii="メイリオ" w:eastAsia="メイリオ" w:hAnsi="メイリオ" w:hint="eastAsia"/>
          <w:sz w:val="20"/>
          <w:szCs w:val="20"/>
        </w:rPr>
        <w:t>１、２時間目・・・日常生活の音や話についてふりかえり、話し合う。</w:t>
      </w:r>
    </w:p>
    <w:p w:rsidR="0009097B" w:rsidRPr="00290DFD" w:rsidRDefault="0009097B" w:rsidP="0009097B">
      <w:pPr>
        <w:spacing w:line="240" w:lineRule="exact"/>
        <w:ind w:firstLineChars="100" w:firstLine="200"/>
        <w:rPr>
          <w:rFonts w:ascii="メイリオ" w:eastAsia="メイリオ" w:hAnsi="メイリオ"/>
          <w:sz w:val="20"/>
          <w:szCs w:val="20"/>
        </w:rPr>
      </w:pPr>
      <w:r w:rsidRPr="00290DFD">
        <w:rPr>
          <w:rFonts w:ascii="メイリオ" w:eastAsia="メイリオ" w:hAnsi="メイリオ" w:hint="eastAsia"/>
          <w:sz w:val="20"/>
          <w:szCs w:val="20"/>
        </w:rPr>
        <w:t xml:space="preserve">　　　　　　　　　（目覚まし時計、車のクラクション、サイレン、家族の話、車内アナウンスなど）</w:t>
      </w:r>
    </w:p>
    <w:p w:rsidR="0009097B" w:rsidRPr="00290DFD" w:rsidRDefault="0009097B" w:rsidP="0009097B">
      <w:pPr>
        <w:spacing w:line="240" w:lineRule="exact"/>
        <w:ind w:firstLineChars="300" w:firstLine="600"/>
        <w:rPr>
          <w:rFonts w:ascii="メイリオ" w:eastAsia="メイリオ" w:hAnsi="メイリオ"/>
          <w:sz w:val="20"/>
          <w:szCs w:val="20"/>
        </w:rPr>
      </w:pPr>
      <w:r w:rsidRPr="00290DFD">
        <w:rPr>
          <w:rFonts w:ascii="メイリオ" w:eastAsia="メイリオ" w:hAnsi="メイリオ" w:hint="eastAsia"/>
          <w:sz w:val="20"/>
          <w:szCs w:val="20"/>
        </w:rPr>
        <w:t>３時間目・・・学校内の音や話についてふりかえり、話し合う。（本時）</w:t>
      </w:r>
    </w:p>
    <w:p w:rsidR="0009097B" w:rsidRPr="00290DFD" w:rsidRDefault="0009097B" w:rsidP="0009097B">
      <w:pPr>
        <w:spacing w:line="240" w:lineRule="exact"/>
        <w:ind w:firstLineChars="300" w:firstLine="600"/>
        <w:rPr>
          <w:rFonts w:ascii="メイリオ" w:eastAsia="メイリオ" w:hAnsi="メイリオ"/>
          <w:sz w:val="20"/>
          <w:szCs w:val="20"/>
        </w:rPr>
      </w:pPr>
      <w:r w:rsidRPr="00290DFD">
        <w:rPr>
          <w:rFonts w:ascii="メイリオ" w:eastAsia="メイリオ" w:hAnsi="メイリオ" w:hint="eastAsia"/>
          <w:sz w:val="20"/>
          <w:szCs w:val="20"/>
        </w:rPr>
        <w:t xml:space="preserve">　　　　　　　（チャイム、学習中の先生の話、友だちの発表の声、グループでの話し合いなど）</w:t>
      </w:r>
    </w:p>
    <w:p w:rsidR="0009097B" w:rsidRPr="00290DFD" w:rsidRDefault="0009097B" w:rsidP="0009097B">
      <w:pPr>
        <w:spacing w:line="240" w:lineRule="exact"/>
        <w:ind w:firstLineChars="300" w:firstLine="600"/>
        <w:rPr>
          <w:rFonts w:ascii="メイリオ" w:eastAsia="メイリオ" w:hAnsi="メイリオ"/>
          <w:sz w:val="20"/>
          <w:szCs w:val="20"/>
        </w:rPr>
      </w:pPr>
      <w:r w:rsidRPr="00290DFD">
        <w:rPr>
          <w:rFonts w:ascii="メイリオ" w:eastAsia="メイリオ" w:hAnsi="メイリオ" w:hint="eastAsia"/>
          <w:sz w:val="20"/>
          <w:szCs w:val="20"/>
        </w:rPr>
        <w:t>４時間目・・・わからない時・困った時に、どうしたらよいのかを話し合う。</w:t>
      </w:r>
    </w:p>
    <w:p w:rsidR="0009097B" w:rsidRDefault="0009097B" w:rsidP="0009097B">
      <w:pPr>
        <w:spacing w:line="240" w:lineRule="exact"/>
        <w:rPr>
          <w:rFonts w:ascii="メイリオ" w:eastAsia="メイリオ" w:hAnsi="メイリオ"/>
        </w:rPr>
      </w:pPr>
    </w:p>
    <w:tbl>
      <w:tblPr>
        <w:tblStyle w:val="a9"/>
        <w:tblW w:w="9845" w:type="dxa"/>
        <w:tblInd w:w="-147" w:type="dxa"/>
        <w:tblLook w:val="04A0" w:firstRow="1" w:lastRow="0" w:firstColumn="1" w:lastColumn="0" w:noHBand="0" w:noVBand="1"/>
      </w:tblPr>
      <w:tblGrid>
        <w:gridCol w:w="622"/>
        <w:gridCol w:w="3179"/>
        <w:gridCol w:w="3936"/>
        <w:gridCol w:w="2108"/>
      </w:tblGrid>
      <w:tr w:rsidR="0009097B" w:rsidTr="00A83626">
        <w:trPr>
          <w:trHeight w:val="368"/>
        </w:trPr>
        <w:tc>
          <w:tcPr>
            <w:tcW w:w="617"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09097B" w:rsidRDefault="0009097B" w:rsidP="0009097B">
            <w:pPr>
              <w:spacing w:line="400" w:lineRule="exact"/>
              <w:rPr>
                <w:rFonts w:ascii="メイリオ" w:eastAsia="メイリオ" w:hAnsi="メイリオ"/>
              </w:rPr>
            </w:pPr>
          </w:p>
        </w:tc>
        <w:tc>
          <w:tcPr>
            <w:tcW w:w="318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sz w:val="20"/>
              </w:rPr>
            </w:pPr>
            <w:r>
              <w:rPr>
                <w:rFonts w:ascii="メイリオ" w:eastAsia="メイリオ" w:hAnsi="メイリオ" w:hint="eastAsia"/>
                <w:sz w:val="20"/>
              </w:rPr>
              <w:t>学習活動・学習方法</w:t>
            </w:r>
          </w:p>
        </w:tc>
        <w:tc>
          <w:tcPr>
            <w:tcW w:w="393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sz w:val="20"/>
              </w:rPr>
            </w:pPr>
            <w:r>
              <w:rPr>
                <w:rFonts w:ascii="メイリオ" w:eastAsia="メイリオ" w:hAnsi="メイリオ" w:hint="eastAsia"/>
                <w:sz w:val="20"/>
              </w:rPr>
              <w:t>指導上の留意点・配慮事項</w:t>
            </w:r>
          </w:p>
        </w:tc>
        <w:tc>
          <w:tcPr>
            <w:tcW w:w="2109"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sz w:val="20"/>
              </w:rPr>
            </w:pPr>
            <w:r>
              <w:rPr>
                <w:rFonts w:ascii="メイリオ" w:eastAsia="メイリオ" w:hAnsi="メイリオ" w:hint="eastAsia"/>
                <w:sz w:val="20"/>
              </w:rPr>
              <w:t>評価規準・評価方法</w:t>
            </w:r>
          </w:p>
        </w:tc>
      </w:tr>
      <w:tr w:rsidR="0009097B" w:rsidTr="00A83626">
        <w:trPr>
          <w:cantSplit/>
          <w:trHeight w:val="816"/>
        </w:trPr>
        <w:tc>
          <w:tcPr>
            <w:tcW w:w="617" w:type="dxa"/>
            <w:tcBorders>
              <w:top w:val="single" w:sz="4" w:space="0" w:color="auto"/>
              <w:left w:val="single" w:sz="4" w:space="0" w:color="auto"/>
              <w:bottom w:val="single" w:sz="4" w:space="0" w:color="auto"/>
              <w:right w:val="single" w:sz="4" w:space="0" w:color="auto"/>
            </w:tcBorders>
            <w:textDirection w:val="tbRlV"/>
            <w:vAlign w:val="center"/>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導入</w:t>
            </w:r>
          </w:p>
        </w:tc>
        <w:tc>
          <w:tcPr>
            <w:tcW w:w="3181" w:type="dxa"/>
            <w:tcBorders>
              <w:top w:val="single" w:sz="4" w:space="0" w:color="auto"/>
              <w:left w:val="single" w:sz="4" w:space="0" w:color="auto"/>
              <w:bottom w:val="single" w:sz="4" w:space="0" w:color="auto"/>
              <w:right w:val="single" w:sz="4" w:space="0" w:color="auto"/>
            </w:tcBorders>
            <w:hideMark/>
          </w:tcPr>
          <w:p w:rsidR="0009097B" w:rsidRDefault="00D93451" w:rsidP="0009097B">
            <w:pPr>
              <w:spacing w:line="240" w:lineRule="exact"/>
              <w:ind w:left="200" w:hangingChars="100" w:hanging="200"/>
              <w:rPr>
                <w:rFonts w:ascii="メイリオ" w:eastAsia="メイリオ" w:hAnsi="メイリオ"/>
                <w:sz w:val="20"/>
              </w:rPr>
            </w:pPr>
            <w:r>
              <w:rPr>
                <w:rFonts w:ascii="メイリオ" w:eastAsia="メイリオ" w:hAnsi="メイリオ" w:hint="eastAsia"/>
                <w:sz w:val="20"/>
              </w:rPr>
              <w:t>・</w:t>
            </w:r>
            <w:r w:rsidR="0009097B">
              <w:rPr>
                <w:rFonts w:ascii="メイリオ" w:eastAsia="メイリオ" w:hAnsi="メイリオ" w:hint="eastAsia"/>
                <w:sz w:val="20"/>
              </w:rPr>
              <w:t>前時までの内容・話し合いを思い出す。</w:t>
            </w:r>
          </w:p>
        </w:tc>
        <w:tc>
          <w:tcPr>
            <w:tcW w:w="393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240" w:lineRule="exact"/>
              <w:ind w:left="200" w:hangingChars="100" w:hanging="200"/>
              <w:rPr>
                <w:rFonts w:ascii="メイリオ" w:eastAsia="メイリオ" w:hAnsi="メイリオ"/>
                <w:sz w:val="20"/>
              </w:rPr>
            </w:pPr>
            <w:r>
              <w:rPr>
                <w:rFonts w:ascii="メイリオ" w:eastAsia="メイリオ" w:hAnsi="メイリオ" w:hint="eastAsia"/>
                <w:sz w:val="20"/>
              </w:rPr>
              <w:t>・発表された内容を見て、前時の話し合いの内容を思い出させる。</w:t>
            </w:r>
          </w:p>
        </w:tc>
        <w:tc>
          <w:tcPr>
            <w:tcW w:w="2109"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240" w:lineRule="exact"/>
              <w:ind w:left="200" w:hangingChars="100" w:hanging="200"/>
              <w:jc w:val="left"/>
              <w:rPr>
                <w:rFonts w:ascii="メイリオ" w:eastAsia="メイリオ" w:hAnsi="メイリオ"/>
                <w:sz w:val="20"/>
                <w:szCs w:val="18"/>
              </w:rPr>
            </w:pPr>
            <w:r>
              <w:rPr>
                <w:rFonts w:ascii="メイリオ" w:eastAsia="メイリオ" w:hAnsi="メイリオ" w:hint="eastAsia"/>
                <w:sz w:val="20"/>
                <w:szCs w:val="18"/>
              </w:rPr>
              <w:t>・前時の学習内容を想起することができる。</w:t>
            </w:r>
          </w:p>
          <w:p w:rsidR="0009097B" w:rsidRDefault="0009097B" w:rsidP="0009097B">
            <w:pPr>
              <w:spacing w:line="240" w:lineRule="exact"/>
              <w:jc w:val="left"/>
              <w:rPr>
                <w:rFonts w:ascii="メイリオ" w:eastAsia="メイリオ" w:hAnsi="メイリオ"/>
                <w:sz w:val="20"/>
                <w:szCs w:val="18"/>
              </w:rPr>
            </w:pPr>
          </w:p>
        </w:tc>
      </w:tr>
      <w:tr w:rsidR="0009097B" w:rsidTr="00A83626">
        <w:trPr>
          <w:cantSplit/>
          <w:trHeight w:val="4681"/>
        </w:trPr>
        <w:tc>
          <w:tcPr>
            <w:tcW w:w="617"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181" w:type="dxa"/>
            <w:tcBorders>
              <w:top w:val="single" w:sz="4" w:space="0" w:color="auto"/>
              <w:left w:val="single" w:sz="4" w:space="0" w:color="auto"/>
              <w:bottom w:val="single" w:sz="4" w:space="0" w:color="auto"/>
              <w:right w:val="single" w:sz="4" w:space="0" w:color="auto"/>
            </w:tcBorders>
          </w:tcPr>
          <w:p w:rsidR="0009097B" w:rsidRDefault="00D93451" w:rsidP="0009097B">
            <w:pPr>
              <w:spacing w:line="280" w:lineRule="exact"/>
              <w:ind w:left="200" w:hangingChars="100" w:hanging="200"/>
              <w:jc w:val="left"/>
              <w:rPr>
                <w:rFonts w:ascii="メイリオ" w:eastAsia="メイリオ" w:hAnsi="メイリオ"/>
                <w:sz w:val="20"/>
              </w:rPr>
            </w:pPr>
            <w:r>
              <w:rPr>
                <w:rFonts w:ascii="メイリオ" w:eastAsia="メイリオ" w:hAnsi="メイリオ" w:hint="eastAsia"/>
                <w:sz w:val="20"/>
              </w:rPr>
              <w:t>・</w:t>
            </w:r>
            <w:r w:rsidR="0009097B">
              <w:rPr>
                <w:rFonts w:ascii="メイリオ" w:eastAsia="メイリオ" w:hAnsi="メイリオ" w:hint="eastAsia"/>
                <w:sz w:val="20"/>
              </w:rPr>
              <w:t>校内の音について、どれくらい聞こえるのかを話し合う。</w:t>
            </w:r>
          </w:p>
          <w:p w:rsidR="0009097B" w:rsidRDefault="0009097B" w:rsidP="0009097B">
            <w:pPr>
              <w:spacing w:line="280" w:lineRule="exact"/>
              <w:ind w:left="200" w:hangingChars="100" w:hanging="200"/>
              <w:jc w:val="left"/>
              <w:rPr>
                <w:rFonts w:ascii="メイリオ" w:eastAsia="メイリオ" w:hAnsi="メイリオ"/>
                <w:sz w:val="20"/>
              </w:rPr>
            </w:pPr>
            <w:r>
              <w:rPr>
                <w:rFonts w:ascii="メイリオ" w:eastAsia="メイリオ" w:hAnsi="メイリオ" w:hint="eastAsia"/>
                <w:sz w:val="20"/>
              </w:rPr>
              <w:t>・ワー</w:t>
            </w:r>
            <w:r w:rsidR="00D93451">
              <w:rPr>
                <w:rFonts w:ascii="メイリオ" w:eastAsia="メイリオ" w:hAnsi="メイリオ" w:hint="eastAsia"/>
                <w:sz w:val="20"/>
              </w:rPr>
              <w:t>クシートの選択肢から選び、自分の感じたことや気づいたこと等</w:t>
            </w:r>
            <w:r>
              <w:rPr>
                <w:rFonts w:ascii="メイリオ" w:eastAsia="メイリオ" w:hAnsi="メイリオ" w:hint="eastAsia"/>
                <w:sz w:val="20"/>
              </w:rPr>
              <w:t>を記入し、発表する。</w:t>
            </w:r>
          </w:p>
          <w:p w:rsidR="0009097B" w:rsidRDefault="0009097B" w:rsidP="0009097B">
            <w:pPr>
              <w:spacing w:line="280" w:lineRule="exact"/>
              <w:jc w:val="left"/>
              <w:rPr>
                <w:rFonts w:ascii="メイリオ" w:eastAsia="メイリオ" w:hAnsi="メイリオ"/>
                <w:sz w:val="20"/>
              </w:rPr>
            </w:pPr>
          </w:p>
          <w:p w:rsidR="0009097B" w:rsidRDefault="00D93451" w:rsidP="0009097B">
            <w:pPr>
              <w:spacing w:line="280" w:lineRule="exact"/>
              <w:ind w:left="200" w:hangingChars="100" w:hanging="200"/>
              <w:jc w:val="left"/>
              <w:rPr>
                <w:rFonts w:ascii="メイリオ" w:eastAsia="メイリオ" w:hAnsi="メイリオ"/>
                <w:sz w:val="20"/>
              </w:rPr>
            </w:pPr>
            <w:r>
              <w:rPr>
                <w:rFonts w:ascii="メイリオ" w:eastAsia="メイリオ" w:hAnsi="メイリオ" w:hint="eastAsia"/>
                <w:sz w:val="20"/>
              </w:rPr>
              <w:t>・</w:t>
            </w:r>
            <w:r w:rsidR="0009097B">
              <w:rPr>
                <w:rFonts w:ascii="メイリオ" w:eastAsia="メイリオ" w:hAnsi="メイリオ" w:hint="eastAsia"/>
                <w:sz w:val="20"/>
              </w:rPr>
              <w:t>校内で話されていることについて、どれくらいわかるのかを話し合う。</w:t>
            </w:r>
          </w:p>
          <w:p w:rsidR="0009097B" w:rsidRDefault="0009097B" w:rsidP="00A83626">
            <w:pPr>
              <w:spacing w:line="280" w:lineRule="exact"/>
              <w:ind w:left="200" w:hangingChars="100" w:hanging="200"/>
              <w:jc w:val="left"/>
              <w:rPr>
                <w:rFonts w:ascii="メイリオ" w:eastAsia="メイリオ" w:hAnsi="メイリオ"/>
                <w:sz w:val="20"/>
              </w:rPr>
            </w:pPr>
            <w:r>
              <w:rPr>
                <w:rFonts w:ascii="メイリオ" w:eastAsia="メイリオ" w:hAnsi="メイリオ" w:hint="eastAsia"/>
                <w:sz w:val="20"/>
              </w:rPr>
              <w:t>・ワークシートの選択肢から選び、自分の感じたことや気づいたこと</w:t>
            </w:r>
            <w:r w:rsidR="00950DDB">
              <w:rPr>
                <w:rFonts w:ascii="メイリオ" w:eastAsia="メイリオ" w:hAnsi="メイリオ" w:hint="eastAsia"/>
                <w:sz w:val="20"/>
              </w:rPr>
              <w:t>等</w:t>
            </w:r>
            <w:r>
              <w:rPr>
                <w:rFonts w:ascii="メイリオ" w:eastAsia="メイリオ" w:hAnsi="メイリオ" w:hint="eastAsia"/>
                <w:sz w:val="20"/>
              </w:rPr>
              <w:t>を記入し、発表する。</w:t>
            </w:r>
          </w:p>
        </w:tc>
        <w:tc>
          <w:tcPr>
            <w:tcW w:w="3938" w:type="dxa"/>
            <w:tcBorders>
              <w:top w:val="single" w:sz="4" w:space="0" w:color="auto"/>
              <w:left w:val="single" w:sz="4" w:space="0" w:color="auto"/>
              <w:bottom w:val="single" w:sz="4" w:space="0" w:color="auto"/>
              <w:right w:val="single" w:sz="4" w:space="0" w:color="auto"/>
            </w:tcBorders>
          </w:tcPr>
          <w:p w:rsidR="0009097B" w:rsidRDefault="0009097B" w:rsidP="0009097B">
            <w:pPr>
              <w:spacing w:line="280" w:lineRule="exact"/>
              <w:ind w:left="200" w:hangingChars="100" w:hanging="200"/>
              <w:rPr>
                <w:rFonts w:ascii="メイリオ" w:eastAsia="メイリオ" w:hAnsi="メイリオ"/>
                <w:sz w:val="20"/>
              </w:rPr>
            </w:pPr>
            <w:r>
              <w:rPr>
                <w:rFonts w:ascii="メイリオ" w:eastAsia="メイリオ" w:hAnsi="メイリオ" w:hint="eastAsia"/>
                <w:sz w:val="20"/>
              </w:rPr>
              <w:t>・「よく聞こえる」「聞こえる時もあるが、聞こえない時もある」「少し聞こえる時もあるが、ほとんど聞こえない」「ほとんど聞こえない」の中から選ばせる。</w:t>
            </w:r>
          </w:p>
          <w:p w:rsidR="0009097B" w:rsidRDefault="0009097B" w:rsidP="0009097B">
            <w:pPr>
              <w:spacing w:line="280" w:lineRule="exact"/>
              <w:ind w:left="200" w:hangingChars="100" w:hanging="200"/>
              <w:rPr>
                <w:rFonts w:ascii="メイリオ" w:eastAsia="メイリオ" w:hAnsi="メイリオ"/>
                <w:sz w:val="20"/>
              </w:rPr>
            </w:pPr>
            <w:r>
              <w:rPr>
                <w:rFonts w:ascii="メイリオ" w:eastAsia="メイリオ" w:hAnsi="メイリオ" w:hint="eastAsia"/>
                <w:sz w:val="20"/>
              </w:rPr>
              <w:t>・ワークシートを拡大した用紙を掲示し、発表した内容を書きこむ。</w:t>
            </w:r>
          </w:p>
          <w:p w:rsidR="0009097B" w:rsidRDefault="0009097B" w:rsidP="0009097B">
            <w:pPr>
              <w:spacing w:line="280" w:lineRule="exact"/>
              <w:rPr>
                <w:rFonts w:ascii="メイリオ" w:eastAsia="メイリオ" w:hAnsi="メイリオ"/>
                <w:sz w:val="20"/>
              </w:rPr>
            </w:pPr>
          </w:p>
          <w:p w:rsidR="0009097B" w:rsidRDefault="0009097B" w:rsidP="0009097B">
            <w:pPr>
              <w:spacing w:line="280" w:lineRule="exact"/>
              <w:rPr>
                <w:rFonts w:ascii="メイリオ" w:eastAsia="メイリオ" w:hAnsi="メイリオ"/>
                <w:sz w:val="20"/>
              </w:rPr>
            </w:pPr>
          </w:p>
          <w:p w:rsidR="0009097B" w:rsidRDefault="0009097B" w:rsidP="0009097B">
            <w:pPr>
              <w:spacing w:line="280" w:lineRule="exact"/>
              <w:ind w:left="200" w:hangingChars="100" w:hanging="200"/>
              <w:rPr>
                <w:rFonts w:ascii="メイリオ" w:eastAsia="メイリオ" w:hAnsi="メイリオ"/>
                <w:sz w:val="20"/>
              </w:rPr>
            </w:pPr>
            <w:r>
              <w:rPr>
                <w:rFonts w:ascii="メイリオ" w:eastAsia="メイリオ" w:hAnsi="メイリオ" w:hint="eastAsia"/>
                <w:sz w:val="20"/>
              </w:rPr>
              <w:t>・「よく聞こえ、話されている内容もわかる」「聞こえるが、話されている内容はわかりにくい」「少し聞こえるが、話の内容は全然わからない」「ほとんど聞こえない」の中から選ばせる。</w:t>
            </w:r>
          </w:p>
          <w:p w:rsidR="0009097B" w:rsidRDefault="0009097B" w:rsidP="00A83626">
            <w:pPr>
              <w:spacing w:line="280" w:lineRule="exact"/>
              <w:ind w:left="200" w:hangingChars="100" w:hanging="200"/>
              <w:rPr>
                <w:rFonts w:ascii="メイリオ" w:eastAsia="メイリオ" w:hAnsi="メイリオ"/>
                <w:sz w:val="20"/>
              </w:rPr>
            </w:pPr>
            <w:r>
              <w:rPr>
                <w:rFonts w:ascii="メイリオ" w:eastAsia="メイリオ" w:hAnsi="メイリオ" w:hint="eastAsia"/>
                <w:sz w:val="20"/>
              </w:rPr>
              <w:t>・ワークシートを拡大した用紙に、発表した内容を書きこむ。</w:t>
            </w:r>
          </w:p>
        </w:tc>
        <w:tc>
          <w:tcPr>
            <w:tcW w:w="2109" w:type="dxa"/>
            <w:tcBorders>
              <w:top w:val="single" w:sz="4" w:space="0" w:color="auto"/>
              <w:left w:val="single" w:sz="4" w:space="0" w:color="auto"/>
              <w:bottom w:val="single" w:sz="4" w:space="0" w:color="auto"/>
              <w:right w:val="single" w:sz="4" w:space="0" w:color="auto"/>
            </w:tcBorders>
          </w:tcPr>
          <w:p w:rsidR="0009097B" w:rsidRDefault="0009097B" w:rsidP="0009097B">
            <w:pPr>
              <w:spacing w:line="28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・これまでの自分の経験から、それぞれの項目について気づいたことや感じたこと</w:t>
            </w:r>
            <w:r w:rsidR="00950DDB">
              <w:rPr>
                <w:rFonts w:ascii="メイリオ" w:eastAsia="メイリオ" w:hAnsi="メイリオ" w:hint="eastAsia"/>
                <w:sz w:val="20"/>
                <w:szCs w:val="20"/>
              </w:rPr>
              <w:t>等</w:t>
            </w:r>
            <w:r>
              <w:rPr>
                <w:rFonts w:ascii="メイリオ" w:eastAsia="メイリオ" w:hAnsi="メイリオ" w:hint="eastAsia"/>
                <w:sz w:val="20"/>
                <w:szCs w:val="20"/>
              </w:rPr>
              <w:t>を書き、発表できる。</w:t>
            </w:r>
          </w:p>
          <w:p w:rsidR="0009097B" w:rsidRDefault="0009097B" w:rsidP="0009097B">
            <w:pPr>
              <w:spacing w:line="280" w:lineRule="exact"/>
              <w:rPr>
                <w:rFonts w:ascii="メイリオ" w:eastAsia="メイリオ" w:hAnsi="メイリオ"/>
                <w:sz w:val="20"/>
                <w:szCs w:val="18"/>
              </w:rPr>
            </w:pPr>
          </w:p>
          <w:p w:rsidR="0009097B" w:rsidRPr="00A83626" w:rsidRDefault="0009097B" w:rsidP="00A83626">
            <w:pPr>
              <w:spacing w:line="28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・聞こえにくさは、人それぞれ違うということを伝えることができる。</w:t>
            </w:r>
          </w:p>
        </w:tc>
      </w:tr>
      <w:tr w:rsidR="0009097B" w:rsidTr="00A83626">
        <w:trPr>
          <w:cantSplit/>
          <w:trHeight w:val="1190"/>
        </w:trPr>
        <w:tc>
          <w:tcPr>
            <w:tcW w:w="617"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181" w:type="dxa"/>
            <w:tcBorders>
              <w:top w:val="single" w:sz="4" w:space="0" w:color="auto"/>
              <w:left w:val="single" w:sz="4" w:space="0" w:color="auto"/>
              <w:bottom w:val="single" w:sz="4" w:space="0" w:color="auto"/>
              <w:right w:val="single" w:sz="4" w:space="0" w:color="auto"/>
            </w:tcBorders>
          </w:tcPr>
          <w:p w:rsidR="0009097B" w:rsidRDefault="00D93451" w:rsidP="0009097B">
            <w:pPr>
              <w:spacing w:line="280" w:lineRule="exact"/>
              <w:ind w:left="300" w:hangingChars="150" w:hanging="300"/>
              <w:rPr>
                <w:rFonts w:ascii="メイリオ" w:eastAsia="メイリオ" w:hAnsi="メイリオ"/>
                <w:sz w:val="20"/>
              </w:rPr>
            </w:pPr>
            <w:r>
              <w:rPr>
                <w:rFonts w:ascii="メイリオ" w:eastAsia="メイリオ" w:hAnsi="メイリオ" w:hint="eastAsia"/>
                <w:sz w:val="20"/>
              </w:rPr>
              <w:t>・</w:t>
            </w:r>
            <w:r w:rsidR="0009097B">
              <w:rPr>
                <w:rFonts w:ascii="メイリオ" w:eastAsia="メイリオ" w:hAnsi="メイリオ" w:hint="eastAsia"/>
                <w:sz w:val="20"/>
              </w:rPr>
              <w:t>本時の内容をまとめ、感想を話し合う。</w:t>
            </w:r>
          </w:p>
          <w:p w:rsidR="0009097B" w:rsidRDefault="0009097B" w:rsidP="0009097B">
            <w:pPr>
              <w:spacing w:line="280" w:lineRule="exact"/>
              <w:rPr>
                <w:rFonts w:ascii="メイリオ" w:eastAsia="メイリオ" w:hAnsi="メイリオ"/>
                <w:sz w:val="20"/>
              </w:rPr>
            </w:pPr>
          </w:p>
          <w:p w:rsidR="0009097B" w:rsidRDefault="00D93451" w:rsidP="0009097B">
            <w:pPr>
              <w:spacing w:line="280" w:lineRule="exact"/>
              <w:ind w:left="300" w:hangingChars="150" w:hanging="300"/>
              <w:rPr>
                <w:rFonts w:ascii="メイリオ" w:eastAsia="メイリオ" w:hAnsi="メイリオ"/>
                <w:sz w:val="20"/>
              </w:rPr>
            </w:pPr>
            <w:r>
              <w:rPr>
                <w:rFonts w:ascii="メイリオ" w:eastAsia="メイリオ" w:hAnsi="メイリオ" w:hint="eastAsia"/>
                <w:sz w:val="20"/>
              </w:rPr>
              <w:t>・</w:t>
            </w:r>
            <w:r w:rsidR="0009097B">
              <w:rPr>
                <w:rFonts w:ascii="メイリオ" w:eastAsia="メイリオ" w:hAnsi="メイリオ" w:hint="eastAsia"/>
                <w:sz w:val="20"/>
              </w:rPr>
              <w:t>次回の活動・学習内容を知る。</w:t>
            </w:r>
          </w:p>
        </w:tc>
        <w:tc>
          <w:tcPr>
            <w:tcW w:w="393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280" w:lineRule="exact"/>
              <w:ind w:left="200" w:hangingChars="100" w:hanging="200"/>
              <w:rPr>
                <w:rFonts w:ascii="メイリオ" w:eastAsia="メイリオ" w:hAnsi="メイリオ"/>
                <w:sz w:val="20"/>
              </w:rPr>
            </w:pPr>
            <w:r>
              <w:rPr>
                <w:rFonts w:ascii="メイリオ" w:eastAsia="メイリオ" w:hAnsi="メイリオ" w:hint="eastAsia"/>
                <w:sz w:val="20"/>
              </w:rPr>
              <w:t>・発表された内容をふりかえり、聞こえにくさは人それぞれ違うことを確認する。</w:t>
            </w:r>
          </w:p>
        </w:tc>
        <w:tc>
          <w:tcPr>
            <w:tcW w:w="2109" w:type="dxa"/>
            <w:tcBorders>
              <w:top w:val="single" w:sz="4" w:space="0" w:color="auto"/>
              <w:left w:val="single" w:sz="4" w:space="0" w:color="auto"/>
              <w:bottom w:val="single" w:sz="4" w:space="0" w:color="auto"/>
              <w:right w:val="single" w:sz="4" w:space="0" w:color="auto"/>
            </w:tcBorders>
          </w:tcPr>
          <w:p w:rsidR="0009097B" w:rsidRDefault="0009097B" w:rsidP="0009097B">
            <w:pPr>
              <w:spacing w:line="240" w:lineRule="exact"/>
              <w:ind w:left="200" w:hangingChars="100" w:hanging="200"/>
              <w:jc w:val="left"/>
              <w:rPr>
                <w:rFonts w:ascii="メイリオ" w:eastAsia="メイリオ" w:hAnsi="メイリオ"/>
                <w:sz w:val="20"/>
                <w:szCs w:val="16"/>
              </w:rPr>
            </w:pPr>
            <w:r>
              <w:rPr>
                <w:rFonts w:ascii="メイリオ" w:eastAsia="メイリオ" w:hAnsi="メイリオ" w:hint="eastAsia"/>
                <w:sz w:val="20"/>
                <w:szCs w:val="18"/>
              </w:rPr>
              <w:t>・本時の内容を、相手に正確に伝えることができる。</w:t>
            </w:r>
          </w:p>
        </w:tc>
      </w:tr>
    </w:tbl>
    <w:p w:rsidR="0009097B" w:rsidRDefault="0009097B" w:rsidP="0009097B">
      <w:pPr>
        <w:spacing w:line="260" w:lineRule="exact"/>
        <w:rPr>
          <w:rFonts w:ascii="メイリオ" w:eastAsia="メイリオ" w:hAnsi="メイリオ"/>
          <w:b/>
          <w:sz w:val="20"/>
        </w:rPr>
      </w:pPr>
    </w:p>
    <w:p w:rsidR="0009097B" w:rsidRDefault="0009097B" w:rsidP="0009097B">
      <w:pPr>
        <w:spacing w:line="260" w:lineRule="exact"/>
        <w:rPr>
          <w:rFonts w:ascii="メイリオ" w:eastAsia="メイリオ" w:hAnsi="メイリオ"/>
          <w:b/>
          <w:sz w:val="20"/>
        </w:rPr>
      </w:pPr>
    </w:p>
    <w:p w:rsidR="0009097B" w:rsidRDefault="00A83626" w:rsidP="0009097B">
      <w:pPr>
        <w:spacing w:line="260" w:lineRule="exact"/>
        <w:rPr>
          <w:rFonts w:ascii="メイリオ" w:eastAsia="メイリオ" w:hAnsi="メイリオ"/>
          <w:b/>
          <w:sz w:val="20"/>
        </w:rPr>
      </w:pPr>
      <w:r w:rsidRPr="00A83626">
        <w:rPr>
          <w:rFonts w:ascii="ＭＳ ゴシック" w:eastAsia="ＭＳ ゴシック" w:hAnsi="ＭＳ ゴシック"/>
          <w:noProof/>
          <w:szCs w:val="21"/>
        </w:rPr>
        <w:lastRenderedPageBreak/>
        <mc:AlternateContent>
          <mc:Choice Requires="wps">
            <w:drawing>
              <wp:anchor distT="45720" distB="45720" distL="114300" distR="114300" simplePos="0" relativeHeight="251911168" behindDoc="0" locked="0" layoutInCell="1" allowOverlap="1">
                <wp:simplePos x="0" y="0"/>
                <wp:positionH relativeFrom="column">
                  <wp:posOffset>4440555</wp:posOffset>
                </wp:positionH>
                <wp:positionV relativeFrom="paragraph">
                  <wp:posOffset>-2540</wp:posOffset>
                </wp:positionV>
                <wp:extent cx="1790700" cy="533400"/>
                <wp:effectExtent l="0" t="0" r="19050" b="1905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533400"/>
                        </a:xfrm>
                        <a:prstGeom prst="rect">
                          <a:avLst/>
                        </a:prstGeom>
                        <a:solidFill>
                          <a:srgbClr val="FFFFFF"/>
                        </a:solidFill>
                        <a:ln w="9525">
                          <a:solidFill>
                            <a:srgbClr val="000000"/>
                          </a:solidFill>
                          <a:miter lim="800000"/>
                          <a:headEnd/>
                          <a:tailEnd/>
                        </a:ln>
                      </wps:spPr>
                      <wps:txbx>
                        <w:txbxContent>
                          <w:p w:rsidR="00D3523E" w:rsidRDefault="00D3523E" w:rsidP="00A83626">
                            <w:pPr>
                              <w:jc w:val="center"/>
                              <w:rPr>
                                <w:rFonts w:ascii="HGPｺﾞｼｯｸE" w:eastAsia="HGPｺﾞｼｯｸE" w:hAnsi="HGPｺﾞｼｯｸE"/>
                              </w:rPr>
                            </w:pPr>
                            <w:r w:rsidRPr="00A83626">
                              <w:rPr>
                                <w:rFonts w:ascii="HGPｺﾞｼｯｸE" w:eastAsia="HGPｺﾞｼｯｸE" w:hAnsi="HGPｺﾞｼｯｸE" w:hint="eastAsia"/>
                              </w:rPr>
                              <w:t>【</w:t>
                            </w:r>
                            <w:r w:rsidRPr="00A83626">
                              <w:rPr>
                                <w:rFonts w:ascii="HGPｺﾞｼｯｸE" w:eastAsia="HGPｺﾞｼｯｸE" w:hAnsi="HGPｺﾞｼｯｸE"/>
                              </w:rPr>
                              <w:t>参考】難聴②ワークシート</w:t>
                            </w:r>
                          </w:p>
                          <w:p w:rsidR="00D3523E" w:rsidRPr="00A83626" w:rsidRDefault="00D3523E" w:rsidP="00A83626">
                            <w:pPr>
                              <w:jc w:val="center"/>
                              <w:rPr>
                                <w:rFonts w:ascii="HGPｺﾞｼｯｸE" w:eastAsia="HGPｺﾞｼｯｸE" w:hAnsi="HGPｺﾞｼｯｸE"/>
                              </w:rPr>
                            </w:pPr>
                            <w:r>
                              <w:rPr>
                                <w:rFonts w:ascii="HGPｺﾞｼｯｸE" w:eastAsia="HGPｺﾞｼｯｸE" w:hAnsi="HGPｺﾞｼｯｸE" w:hint="eastAsia"/>
                              </w:rPr>
                              <w:t>※</w:t>
                            </w:r>
                            <w:r>
                              <w:rPr>
                                <w:rFonts w:ascii="HGPｺﾞｼｯｸE" w:eastAsia="HGPｺﾞｼｯｸE" w:hAnsi="HGPｺﾞｼｯｸE"/>
                              </w:rPr>
                              <w:t>一部抜粋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349.65pt;margin-top:-.2pt;width:141pt;height:42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">
                <v:textbox>
                  <w:txbxContent>
                    <w:p w:rsidR="00D3523E" w:rsidRDefault="00D3523E" w:rsidP="00A83626">
                      <w:pPr>
                        <w:jc w:val="center"/>
                        <w:rPr>
                          <w:rFonts w:ascii="HGPｺﾞｼｯｸE" w:eastAsia="HGPｺﾞｼｯｸE" w:hAnsi="HGPｺﾞｼｯｸE"/>
                        </w:rPr>
                      </w:pPr>
                      <w:r w:rsidRPr="00A83626">
                        <w:rPr>
                          <w:rFonts w:ascii="HGPｺﾞｼｯｸE" w:eastAsia="HGPｺﾞｼｯｸE" w:hAnsi="HGPｺﾞｼｯｸE" w:hint="eastAsia"/>
                        </w:rPr>
                        <w:t>【</w:t>
                      </w:r>
                      <w:r w:rsidRPr="00A83626">
                        <w:rPr>
                          <w:rFonts w:ascii="HGPｺﾞｼｯｸE" w:eastAsia="HGPｺﾞｼｯｸE" w:hAnsi="HGPｺﾞｼｯｸE"/>
                        </w:rPr>
                        <w:t>参考】難聴②ワークシート</w:t>
                      </w:r>
                    </w:p>
                    <w:p w:rsidR="00D3523E" w:rsidRPr="00A83626" w:rsidRDefault="00D3523E" w:rsidP="00A83626">
                      <w:pPr>
                        <w:jc w:val="center"/>
                        <w:rPr>
                          <w:rFonts w:ascii="HGPｺﾞｼｯｸE" w:eastAsia="HGPｺﾞｼｯｸE" w:hAnsi="HGPｺﾞｼｯｸE"/>
                        </w:rPr>
                      </w:pPr>
                      <w:r>
                        <w:rPr>
                          <w:rFonts w:ascii="HGPｺﾞｼｯｸE" w:eastAsia="HGPｺﾞｼｯｸE" w:hAnsi="HGPｺﾞｼｯｸE" w:hint="eastAsia"/>
                        </w:rPr>
                        <w:t>※</w:t>
                      </w:r>
                      <w:r>
                        <w:rPr>
                          <w:rFonts w:ascii="HGPｺﾞｼｯｸE" w:eastAsia="HGPｺﾞｼｯｸE" w:hAnsi="HGPｺﾞｼｯｸE"/>
                        </w:rPr>
                        <w:t>一部抜粋</w:t>
                      </w:r>
                    </w:p>
                  </w:txbxContent>
                </v:textbox>
              </v:shape>
            </w:pict>
          </mc:Fallback>
        </mc:AlternateContent>
      </w:r>
      <w:r>
        <w:rPr>
          <w:rFonts w:ascii="メイリオ" w:eastAsia="メイリオ" w:hAnsi="メイリオ"/>
          <w:b/>
          <w:noProof/>
          <w:sz w:val="20"/>
        </w:rPr>
        <mc:AlternateContent>
          <mc:Choice Requires="wps">
            <w:drawing>
              <wp:anchor distT="0" distB="0" distL="114300" distR="114300" simplePos="0" relativeHeight="251909120" behindDoc="0" locked="0" layoutInCell="1" allowOverlap="1">
                <wp:simplePos x="0" y="0"/>
                <wp:positionH relativeFrom="column">
                  <wp:posOffset>401955</wp:posOffset>
                </wp:positionH>
                <wp:positionV relativeFrom="paragraph">
                  <wp:posOffset>54610</wp:posOffset>
                </wp:positionV>
                <wp:extent cx="5391150" cy="9896475"/>
                <wp:effectExtent l="0" t="0" r="19050" b="28575"/>
                <wp:wrapNone/>
                <wp:docPr id="1051" name="正方形/長方形 1051"/>
                <wp:cNvGraphicFramePr/>
                <a:graphic xmlns:a="http://schemas.openxmlformats.org/drawingml/2006/main">
                  <a:graphicData uri="http://schemas.microsoft.com/office/word/2010/wordprocessingShape">
                    <wps:wsp>
                      <wps:cNvSpPr/>
                      <wps:spPr>
                        <a:xfrm>
                          <a:off x="0" y="0"/>
                          <a:ext cx="5391150" cy="98964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81BDB" id="正方形/長方形 1051" o:spid="_x0000_s1026" style="position:absolute;left:0;text-align:left;margin-left:31.65pt;margin-top:4.3pt;width:424.5pt;height:779.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" filled="f" strokecolor="black [3213]" strokeweight="1pt"/>
            </w:pict>
          </mc:Fallback>
        </mc:AlternateContent>
      </w:r>
    </w:p>
    <w:p w:rsidR="0009097B" w:rsidRPr="00A83626" w:rsidRDefault="00A83626" w:rsidP="00A83626">
      <w:pPr>
        <w:spacing w:line="380" w:lineRule="exact"/>
        <w:jc w:val="center"/>
        <w:rPr>
          <w:rFonts w:ascii="メイリオ" w:eastAsia="メイリオ" w:hAnsi="メイリオ"/>
          <w:b/>
          <w:sz w:val="32"/>
        </w:rPr>
      </w:pPr>
      <w:r w:rsidRPr="00A83626">
        <w:rPr>
          <w:rFonts w:ascii="メイリオ" w:eastAsia="メイリオ" w:hAnsi="メイリオ" w:hint="eastAsia"/>
          <w:b/>
          <w:sz w:val="32"/>
        </w:rPr>
        <w:t>聞こえについての学習</w:t>
      </w:r>
    </w:p>
    <w:p w:rsidR="00A83626" w:rsidRDefault="00A83626" w:rsidP="00A83626">
      <w:pPr>
        <w:jc w:val="left"/>
        <w:rPr>
          <w:rFonts w:ascii="ＭＳ ゴシック" w:eastAsia="ＭＳ ゴシック" w:hAnsi="ＭＳ ゴシック"/>
          <w:sz w:val="24"/>
          <w:szCs w:val="24"/>
        </w:rPr>
      </w:pPr>
    </w:p>
    <w:p w:rsidR="00A83626" w:rsidRDefault="00A83626" w:rsidP="00A83626">
      <w:pPr>
        <w:jc w:val="left"/>
        <w:rPr>
          <w:rFonts w:ascii="ＭＳ ゴシック" w:eastAsia="ＭＳ ゴシック" w:hAnsi="ＭＳ ゴシック"/>
          <w:sz w:val="24"/>
          <w:szCs w:val="24"/>
        </w:rPr>
      </w:pP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１１．学校のチャイムの音がきこえますか？</w:t>
      </w:r>
    </w:p>
    <w:p w:rsidR="00A83626" w:rsidRPr="00A83626" w:rsidRDefault="00A83626" w:rsidP="00A83626">
      <w:pPr>
        <w:ind w:leftChars="500" w:left="1050"/>
        <w:jc w:val="left"/>
        <w:rPr>
          <w:rFonts w:ascii="ＭＳ ゴシック" w:eastAsia="ＭＳ ゴシック" w:hAnsi="ＭＳ ゴシック"/>
          <w:szCs w:val="21"/>
        </w:rPr>
      </w:pP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）よくきこえる。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）きこえるときもあるが、きこえないときもある。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すこ</w:t>
            </w:r>
          </w:rt>
          <w:rubyBase>
            <w:r w:rsidR="00A83626" w:rsidRPr="00A83626">
              <w:rPr>
                <w:rFonts w:ascii="ＭＳ ゴシック" w:eastAsia="ＭＳ ゴシック" w:hAnsi="ＭＳ ゴシック"/>
                <w:szCs w:val="21"/>
              </w:rPr>
              <w:t>少</w:t>
            </w:r>
          </w:rubyBase>
        </w:ruby>
      </w:r>
      <w:r w:rsidRPr="00A83626">
        <w:rPr>
          <w:rFonts w:ascii="ＭＳ ゴシック" w:eastAsia="ＭＳ ゴシック" w:hAnsi="ＭＳ ゴシック" w:hint="eastAsia"/>
          <w:szCs w:val="21"/>
        </w:rPr>
        <w:t>しきこえるときもあるが、ほとんどきこえない。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）ほとんどきこえない。</w:t>
      </w:r>
    </w:p>
    <w:p w:rsidR="00A83626" w:rsidRPr="00A83626" w:rsidRDefault="00A83626" w:rsidP="00A83626">
      <w:pPr>
        <w:ind w:leftChars="500" w:left="1050"/>
        <w:jc w:val="left"/>
        <w:rPr>
          <w:rFonts w:ascii="ＭＳ ゴシック" w:eastAsia="ＭＳ ゴシック" w:hAnsi="ＭＳ ゴシック"/>
          <w:szCs w:val="21"/>
        </w:rPr>
      </w:pP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１２．</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こうない</w:t>
            </w:r>
          </w:rt>
          <w:rubyBase>
            <w:r w:rsidR="00A83626" w:rsidRPr="00A83626">
              <w:rPr>
                <w:rFonts w:ascii="ＭＳ ゴシック" w:eastAsia="ＭＳ ゴシック" w:hAnsi="ＭＳ ゴシック"/>
                <w:szCs w:val="21"/>
              </w:rPr>
              <w:t>校内</w:t>
            </w:r>
          </w:rubyBase>
        </w:ruby>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ほうそう</w:t>
            </w:r>
          </w:rt>
          <w:rubyBase>
            <w:r w:rsidR="00A83626" w:rsidRPr="00A83626">
              <w:rPr>
                <w:rFonts w:ascii="ＭＳ ゴシック" w:eastAsia="ＭＳ ゴシック" w:hAnsi="ＭＳ ゴシック"/>
                <w:szCs w:val="21"/>
              </w:rPr>
              <w:t>放送</w:t>
            </w:r>
          </w:rubyBase>
        </w:ruby>
      </w:r>
      <w:r w:rsidRPr="00A83626">
        <w:rPr>
          <w:rFonts w:ascii="ＭＳ ゴシック" w:eastAsia="ＭＳ ゴシック" w:hAnsi="ＭＳ ゴシック" w:hint="eastAsia"/>
          <w:szCs w:val="21"/>
        </w:rPr>
        <w:t>の音がきこえますか？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）よくきこえ、</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はな</w:t>
            </w:r>
          </w:rt>
          <w:rubyBase>
            <w:r w:rsidR="00A83626" w:rsidRPr="00A83626">
              <w:rPr>
                <w:rFonts w:ascii="ＭＳ ゴシック" w:eastAsia="ＭＳ ゴシック" w:hAnsi="ＭＳ ゴシック"/>
                <w:szCs w:val="21"/>
              </w:rPr>
              <w:t>話</w:t>
            </w:r>
          </w:rubyBase>
        </w:ruby>
      </w:r>
      <w:r w:rsidRPr="00A83626">
        <w:rPr>
          <w:rFonts w:ascii="ＭＳ ゴシック" w:eastAsia="ＭＳ ゴシック" w:hAnsi="ＭＳ ゴシック" w:hint="eastAsia"/>
          <w:szCs w:val="21"/>
        </w:rPr>
        <w:t>されている</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ない</w:t>
            </w:r>
          </w:rt>
          <w:rubyBase>
            <w:r w:rsidR="00A83626" w:rsidRPr="00A83626">
              <w:rPr>
                <w:rFonts w:ascii="ＭＳ ゴシック" w:eastAsia="ＭＳ ゴシック" w:hAnsi="ＭＳ ゴシック"/>
                <w:szCs w:val="21"/>
              </w:rPr>
              <w:t>内</w:t>
            </w:r>
          </w:rubyBase>
        </w:ruby>
      </w:r>
      <w:r w:rsidRPr="00A83626">
        <w:rPr>
          <w:rFonts w:ascii="ＭＳ ゴシック" w:eastAsia="ＭＳ ゴシック" w:hAnsi="ＭＳ ゴシック" w:hint="eastAsia"/>
          <w:szCs w:val="21"/>
        </w:rPr>
        <w:t>ようもわかる。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）きこえるが、話されている内ようはわかりにくい。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）少しきこえるが、話の内ようがぜんぜんわからない。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）ほとんどきこえない。</w:t>
      </w:r>
    </w:p>
    <w:p w:rsidR="00A83626" w:rsidRPr="00A83626" w:rsidRDefault="00A83626" w:rsidP="00A83626">
      <w:pPr>
        <w:ind w:leftChars="500" w:left="1050"/>
        <w:jc w:val="left"/>
        <w:rPr>
          <w:rFonts w:ascii="ＭＳ ゴシック" w:eastAsia="ＭＳ ゴシック" w:hAnsi="ＭＳ ゴシック"/>
          <w:szCs w:val="21"/>
        </w:rPr>
      </w:pP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１３．</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べんきょうちゅう</w:t>
            </w:r>
          </w:rt>
          <w:rubyBase>
            <w:r w:rsidR="00A83626" w:rsidRPr="00A83626">
              <w:rPr>
                <w:rFonts w:ascii="ＭＳ ゴシック" w:eastAsia="ＭＳ ゴシック" w:hAnsi="ＭＳ ゴシック"/>
                <w:szCs w:val="21"/>
              </w:rPr>
              <w:t>勉強中</w:t>
            </w:r>
          </w:rubyBase>
        </w:ruby>
      </w:r>
      <w:r w:rsidRPr="00A83626">
        <w:rPr>
          <w:rFonts w:ascii="ＭＳ ゴシック" w:eastAsia="ＭＳ ゴシック" w:hAnsi="ＭＳ ゴシック" w:hint="eastAsia"/>
          <w:szCs w:val="21"/>
        </w:rPr>
        <w:t>、先生の</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はなし</w:t>
            </w:r>
          </w:rt>
          <w:rubyBase>
            <w:r w:rsidR="00A83626" w:rsidRPr="00A83626">
              <w:rPr>
                <w:rFonts w:ascii="ＭＳ ゴシック" w:eastAsia="ＭＳ ゴシック" w:hAnsi="ＭＳ ゴシック"/>
                <w:szCs w:val="21"/>
              </w:rPr>
              <w:t>話</w:t>
            </w:r>
          </w:rubyBase>
        </w:ruby>
      </w:r>
      <w:r w:rsidRPr="00A83626">
        <w:rPr>
          <w:rFonts w:ascii="ＭＳ ゴシック" w:eastAsia="ＭＳ ゴシック" w:hAnsi="ＭＳ ゴシック" w:hint="eastAsia"/>
          <w:szCs w:val="21"/>
        </w:rPr>
        <w:t>がきこえますか？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）よくきこえ、</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はな</w:t>
            </w:r>
          </w:rt>
          <w:rubyBase>
            <w:r w:rsidR="00A83626" w:rsidRPr="00A83626">
              <w:rPr>
                <w:rFonts w:ascii="ＭＳ ゴシック" w:eastAsia="ＭＳ ゴシック" w:hAnsi="ＭＳ ゴシック"/>
                <w:szCs w:val="21"/>
              </w:rPr>
              <w:t>話</w:t>
            </w:r>
          </w:rubyBase>
        </w:ruby>
      </w:r>
      <w:r w:rsidRPr="00A83626">
        <w:rPr>
          <w:rFonts w:ascii="ＭＳ ゴシック" w:eastAsia="ＭＳ ゴシック" w:hAnsi="ＭＳ ゴシック" w:hint="eastAsia"/>
          <w:szCs w:val="21"/>
        </w:rPr>
        <w:t>されている</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ない</w:t>
            </w:r>
          </w:rt>
          <w:rubyBase>
            <w:r w:rsidR="00A83626" w:rsidRPr="00A83626">
              <w:rPr>
                <w:rFonts w:ascii="ＭＳ ゴシック" w:eastAsia="ＭＳ ゴシック" w:hAnsi="ＭＳ ゴシック"/>
                <w:szCs w:val="21"/>
              </w:rPr>
              <w:t>内</w:t>
            </w:r>
          </w:rubyBase>
        </w:ruby>
      </w:r>
      <w:r w:rsidRPr="00A83626">
        <w:rPr>
          <w:rFonts w:ascii="ＭＳ ゴシック" w:eastAsia="ＭＳ ゴシック" w:hAnsi="ＭＳ ゴシック" w:hint="eastAsia"/>
          <w:szCs w:val="21"/>
        </w:rPr>
        <w:t>ようもわかる。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）きこえるが、話されている内ようはわかりにくい。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）少しきこえるが、話の内ようがぜんぜんわからない。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）ほとんどきこえない。</w:t>
      </w:r>
    </w:p>
    <w:p w:rsidR="00A83626" w:rsidRPr="00A83626" w:rsidRDefault="00A83626" w:rsidP="00A83626">
      <w:pPr>
        <w:ind w:leftChars="500" w:left="1050"/>
        <w:jc w:val="left"/>
        <w:rPr>
          <w:rFonts w:ascii="ＭＳ ゴシック" w:eastAsia="ＭＳ ゴシック" w:hAnsi="ＭＳ ゴシック"/>
          <w:szCs w:val="21"/>
        </w:rPr>
      </w:pP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１４．</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べんきょうちゅう</w:t>
            </w:r>
          </w:rt>
          <w:rubyBase>
            <w:r w:rsidR="00A83626" w:rsidRPr="00A83626">
              <w:rPr>
                <w:rFonts w:ascii="ＭＳ ゴシック" w:eastAsia="ＭＳ ゴシック" w:hAnsi="ＭＳ ゴシック"/>
                <w:szCs w:val="21"/>
              </w:rPr>
              <w:t>勉強中</w:t>
            </w:r>
          </w:rubyBase>
        </w:ruby>
      </w:r>
      <w:r w:rsidRPr="00A83626">
        <w:rPr>
          <w:rFonts w:ascii="ＭＳ ゴシック" w:eastAsia="ＭＳ ゴシック" w:hAnsi="ＭＳ ゴシック" w:hint="eastAsia"/>
          <w:szCs w:val="21"/>
        </w:rPr>
        <w:t>、</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とも</w:t>
            </w:r>
          </w:rt>
          <w:rubyBase>
            <w:r w:rsidR="00A83626" w:rsidRPr="00A83626">
              <w:rPr>
                <w:rFonts w:ascii="ＭＳ ゴシック" w:eastAsia="ＭＳ ゴシック" w:hAnsi="ＭＳ ゴシック"/>
                <w:szCs w:val="21"/>
              </w:rPr>
              <w:t>友</w:t>
            </w:r>
          </w:rubyBase>
        </w:ruby>
      </w:r>
      <w:r w:rsidRPr="00A83626">
        <w:rPr>
          <w:rFonts w:ascii="ＭＳ ゴシック" w:eastAsia="ＭＳ ゴシック" w:hAnsi="ＭＳ ゴシック" w:hint="eastAsia"/>
          <w:szCs w:val="21"/>
        </w:rPr>
        <w:t>だちの</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はっぴょう</w:t>
            </w:r>
          </w:rt>
          <w:rubyBase>
            <w:r w:rsidR="00A83626" w:rsidRPr="00A83626">
              <w:rPr>
                <w:rFonts w:ascii="ＭＳ ゴシック" w:eastAsia="ＭＳ ゴシック" w:hAnsi="ＭＳ ゴシック"/>
                <w:szCs w:val="21"/>
              </w:rPr>
              <w:t>発表</w:t>
            </w:r>
          </w:rubyBase>
        </w:ruby>
      </w:r>
      <w:r w:rsidRPr="00A83626">
        <w:rPr>
          <w:rFonts w:ascii="ＭＳ ゴシック" w:eastAsia="ＭＳ ゴシック" w:hAnsi="ＭＳ ゴシック" w:hint="eastAsia"/>
          <w:szCs w:val="21"/>
        </w:rPr>
        <w:t>の</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こえ</w:t>
            </w:r>
          </w:rt>
          <w:rubyBase>
            <w:r w:rsidR="00A83626" w:rsidRPr="00A83626">
              <w:rPr>
                <w:rFonts w:ascii="ＭＳ ゴシック" w:eastAsia="ＭＳ ゴシック" w:hAnsi="ＭＳ ゴシック"/>
                <w:szCs w:val="21"/>
              </w:rPr>
              <w:t>声</w:t>
            </w:r>
          </w:rubyBase>
        </w:ruby>
      </w:r>
      <w:r w:rsidRPr="00A83626">
        <w:rPr>
          <w:rFonts w:ascii="ＭＳ ゴシック" w:eastAsia="ＭＳ ゴシック" w:hAnsi="ＭＳ ゴシック" w:hint="eastAsia"/>
          <w:szCs w:val="21"/>
        </w:rPr>
        <w:t>は、きこえますか？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）よくきこえ、</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はな</w:t>
            </w:r>
          </w:rt>
          <w:rubyBase>
            <w:r w:rsidR="00A83626" w:rsidRPr="00A83626">
              <w:rPr>
                <w:rFonts w:ascii="ＭＳ ゴシック" w:eastAsia="ＭＳ ゴシック" w:hAnsi="ＭＳ ゴシック"/>
                <w:szCs w:val="21"/>
              </w:rPr>
              <w:t>話</w:t>
            </w:r>
          </w:rubyBase>
        </w:ruby>
      </w:r>
      <w:r w:rsidRPr="00A83626">
        <w:rPr>
          <w:rFonts w:ascii="ＭＳ ゴシック" w:eastAsia="ＭＳ ゴシック" w:hAnsi="ＭＳ ゴシック" w:hint="eastAsia"/>
          <w:szCs w:val="21"/>
        </w:rPr>
        <w:t>されている</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ない</w:t>
            </w:r>
          </w:rt>
          <w:rubyBase>
            <w:r w:rsidR="00A83626" w:rsidRPr="00A83626">
              <w:rPr>
                <w:rFonts w:ascii="ＭＳ ゴシック" w:eastAsia="ＭＳ ゴシック" w:hAnsi="ＭＳ ゴシック"/>
                <w:szCs w:val="21"/>
              </w:rPr>
              <w:t>内</w:t>
            </w:r>
          </w:rubyBase>
        </w:ruby>
      </w:r>
      <w:r w:rsidRPr="00A83626">
        <w:rPr>
          <w:rFonts w:ascii="ＭＳ ゴシック" w:eastAsia="ＭＳ ゴシック" w:hAnsi="ＭＳ ゴシック" w:hint="eastAsia"/>
          <w:szCs w:val="21"/>
        </w:rPr>
        <w:t>ようもわかる。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）きこえるが、話されている内ようはわかりにくい。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）少しきこえるが、話の内ようがぜんぜんわからない。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）ほとんどきこえない。</w:t>
      </w:r>
    </w:p>
    <w:p w:rsidR="00A83626" w:rsidRPr="00A83626" w:rsidRDefault="00A83626" w:rsidP="00A83626">
      <w:pPr>
        <w:ind w:leftChars="500" w:left="1050"/>
        <w:jc w:val="left"/>
        <w:rPr>
          <w:rFonts w:ascii="ＭＳ ゴシック" w:eastAsia="ＭＳ ゴシック" w:hAnsi="ＭＳ ゴシック"/>
          <w:szCs w:val="21"/>
        </w:rPr>
      </w:pP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１５．１人の</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とも</w:t>
            </w:r>
          </w:rt>
          <w:rubyBase>
            <w:r w:rsidR="00A83626" w:rsidRPr="00A83626">
              <w:rPr>
                <w:rFonts w:ascii="ＭＳ ゴシック" w:eastAsia="ＭＳ ゴシック" w:hAnsi="ＭＳ ゴシック"/>
                <w:szCs w:val="21"/>
              </w:rPr>
              <w:t>友</w:t>
            </w:r>
          </w:rubyBase>
        </w:ruby>
      </w:r>
      <w:r w:rsidRPr="00A83626">
        <w:rPr>
          <w:rFonts w:ascii="ＭＳ ゴシック" w:eastAsia="ＭＳ ゴシック" w:hAnsi="ＭＳ ゴシック" w:hint="eastAsia"/>
          <w:szCs w:val="21"/>
        </w:rPr>
        <w:t>だちから、</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はな</w:t>
            </w:r>
          </w:rt>
          <w:rubyBase>
            <w:r w:rsidR="00A83626" w:rsidRPr="00A83626">
              <w:rPr>
                <w:rFonts w:ascii="ＭＳ ゴシック" w:eastAsia="ＭＳ ゴシック" w:hAnsi="ＭＳ ゴシック"/>
                <w:szCs w:val="21"/>
              </w:rPr>
              <w:t>話</w:t>
            </w:r>
          </w:rubyBase>
        </w:ruby>
      </w:r>
      <w:r w:rsidRPr="00A83626">
        <w:rPr>
          <w:rFonts w:ascii="ＭＳ ゴシック" w:eastAsia="ＭＳ ゴシック" w:hAnsi="ＭＳ ゴシック" w:hint="eastAsia"/>
          <w:szCs w:val="21"/>
        </w:rPr>
        <w:t>しかけられた</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とき</w:t>
            </w:r>
          </w:rt>
          <w:rubyBase>
            <w:r w:rsidR="00A83626" w:rsidRPr="00A83626">
              <w:rPr>
                <w:rFonts w:ascii="ＭＳ ゴシック" w:eastAsia="ＭＳ ゴシック" w:hAnsi="ＭＳ ゴシック"/>
                <w:szCs w:val="21"/>
              </w:rPr>
              <w:t>時</w:t>
            </w:r>
          </w:rubyBase>
        </w:ruby>
      </w:r>
      <w:r w:rsidRPr="00A83626">
        <w:rPr>
          <w:rFonts w:ascii="ＭＳ ゴシック" w:eastAsia="ＭＳ ゴシック" w:hAnsi="ＭＳ ゴシック" w:hint="eastAsia"/>
          <w:szCs w:val="21"/>
        </w:rPr>
        <w:t>、きこえますか？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）よくきこえ、</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はな</w:t>
            </w:r>
          </w:rt>
          <w:rubyBase>
            <w:r w:rsidR="00A83626" w:rsidRPr="00A83626">
              <w:rPr>
                <w:rFonts w:ascii="ＭＳ ゴシック" w:eastAsia="ＭＳ ゴシック" w:hAnsi="ＭＳ ゴシック"/>
                <w:szCs w:val="21"/>
              </w:rPr>
              <w:t>話</w:t>
            </w:r>
          </w:rubyBase>
        </w:ruby>
      </w:r>
      <w:r w:rsidRPr="00A83626">
        <w:rPr>
          <w:rFonts w:ascii="ＭＳ ゴシック" w:eastAsia="ＭＳ ゴシック" w:hAnsi="ＭＳ ゴシック" w:hint="eastAsia"/>
          <w:szCs w:val="21"/>
        </w:rPr>
        <w:t>されている</w:t>
      </w:r>
      <w:r w:rsidRPr="00A83626">
        <w:rPr>
          <w:rFonts w:ascii="ＭＳ ゴシック" w:eastAsia="ＭＳ ゴシック" w:hAnsi="ＭＳ ゴシック"/>
          <w:szCs w:val="21"/>
        </w:rPr>
        <w:ruby>
          <w:rubyPr>
            <w:rubyAlign w:val="distributeSpace"/>
            <w:hps w:val="12"/>
            <w:hpsRaise w:val="22"/>
            <w:hpsBaseText w:val="21"/>
            <w:lid w:val="ja-JP"/>
          </w:rubyPr>
          <w:rt>
            <w:r w:rsidR="00A83626" w:rsidRPr="00A83626">
              <w:rPr>
                <w:rFonts w:ascii="ＭＳ ゴシック" w:eastAsia="ＭＳ ゴシック" w:hAnsi="ＭＳ ゴシック"/>
                <w:szCs w:val="21"/>
              </w:rPr>
              <w:t>ない</w:t>
            </w:r>
          </w:rt>
          <w:rubyBase>
            <w:r w:rsidR="00A83626" w:rsidRPr="00A83626">
              <w:rPr>
                <w:rFonts w:ascii="ＭＳ ゴシック" w:eastAsia="ＭＳ ゴシック" w:hAnsi="ＭＳ ゴシック"/>
                <w:szCs w:val="21"/>
              </w:rPr>
              <w:t>内</w:t>
            </w:r>
          </w:rubyBase>
        </w:ruby>
      </w:r>
      <w:r w:rsidRPr="00A83626">
        <w:rPr>
          <w:rFonts w:ascii="ＭＳ ゴシック" w:eastAsia="ＭＳ ゴシック" w:hAnsi="ＭＳ ゴシック" w:hint="eastAsia"/>
          <w:szCs w:val="21"/>
        </w:rPr>
        <w:t>ようもわかる。</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）きこえるが、話されている内ようはわかりにくい。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）少しきこえるが、話の内ようがぜんぜんわからない。</w:t>
      </w:r>
    </w:p>
    <w:p w:rsidR="00A83626" w:rsidRPr="00A83626" w:rsidRDefault="00A83626" w:rsidP="00A83626">
      <w:pPr>
        <w:ind w:leftChars="500" w:left="1050"/>
        <w:jc w:val="left"/>
        <w:rPr>
          <w:rFonts w:ascii="ＭＳ ゴシック" w:eastAsia="ＭＳ ゴシック" w:hAnsi="ＭＳ ゴシック"/>
          <w:szCs w:val="21"/>
        </w:rPr>
      </w:pPr>
      <w:r w:rsidRPr="00A83626">
        <w:rPr>
          <w:rFonts w:ascii="ＭＳ ゴシック" w:eastAsia="ＭＳ ゴシック" w:hAnsi="ＭＳ ゴシック" w:hint="eastAsia"/>
          <w:szCs w:val="21"/>
        </w:rPr>
        <w:t xml:space="preserve">　（　　）ほとんどきこえない。</w:t>
      </w:r>
    </w:p>
    <w:p w:rsidR="0009097B" w:rsidRPr="00A83626" w:rsidRDefault="0009097B"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7A7657" w:rsidRDefault="007A7657" w:rsidP="0009097B">
      <w:pPr>
        <w:spacing w:line="260" w:lineRule="exact"/>
        <w:rPr>
          <w:rFonts w:ascii="メイリオ" w:eastAsia="メイリオ" w:hAnsi="メイリオ"/>
          <w:b/>
          <w:sz w:val="20"/>
        </w:rPr>
      </w:pPr>
    </w:p>
    <w:p w:rsidR="007A7657" w:rsidRDefault="007A7657" w:rsidP="0009097B">
      <w:pPr>
        <w:spacing w:line="260" w:lineRule="exact"/>
        <w:rPr>
          <w:rFonts w:ascii="メイリオ" w:eastAsia="メイリオ" w:hAnsi="メイリオ"/>
          <w:b/>
          <w:sz w:val="20"/>
        </w:rPr>
      </w:pPr>
    </w:p>
    <w:p w:rsidR="007A7657" w:rsidRDefault="007A7657" w:rsidP="0009097B">
      <w:pPr>
        <w:spacing w:line="260" w:lineRule="exact"/>
        <w:rPr>
          <w:rFonts w:ascii="メイリオ" w:eastAsia="メイリオ" w:hAnsi="メイリオ"/>
          <w:b/>
          <w:sz w:val="20"/>
        </w:rPr>
      </w:pPr>
    </w:p>
    <w:p w:rsidR="007A7657" w:rsidRDefault="007A7657" w:rsidP="0009097B">
      <w:pPr>
        <w:spacing w:line="260" w:lineRule="exact"/>
        <w:rPr>
          <w:rFonts w:ascii="メイリオ" w:eastAsia="メイリオ" w:hAnsi="メイリオ"/>
          <w:b/>
          <w:sz w:val="20"/>
        </w:rPr>
      </w:pPr>
    </w:p>
    <w:p w:rsidR="007A7657" w:rsidRDefault="007A7657"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E90869" w:rsidRDefault="00E90869" w:rsidP="0009097B">
      <w:pPr>
        <w:spacing w:line="260" w:lineRule="exact"/>
        <w:rPr>
          <w:rFonts w:ascii="メイリオ" w:eastAsia="メイリオ" w:hAnsi="メイリオ"/>
          <w:b/>
          <w:sz w:val="20"/>
        </w:rPr>
      </w:pPr>
    </w:p>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884452">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09097B" w:rsidRPr="00782F0E" w:rsidRDefault="0009097B" w:rsidP="0009097B">
            <w:pPr>
              <w:spacing w:line="260" w:lineRule="exact"/>
              <w:rPr>
                <w:rFonts w:ascii="メイリオ" w:eastAsia="メイリオ" w:hAnsi="メイリオ"/>
                <w:color w:val="000000" w:themeColor="text1"/>
                <w:sz w:val="18"/>
              </w:rPr>
            </w:pPr>
            <w:r w:rsidRPr="00782F0E">
              <w:rPr>
                <w:rFonts w:ascii="メイリオ" w:eastAsia="メイリオ" w:hAnsi="メイリオ" w:hint="eastAsia"/>
                <w:color w:val="000000" w:themeColor="text1"/>
                <w:sz w:val="18"/>
              </w:rPr>
              <w:t>難聴</w:t>
            </w:r>
            <w:r>
              <w:rPr>
                <w:rFonts w:ascii="メイリオ" w:eastAsia="メイリオ" w:hAnsi="メイリオ" w:hint="eastAsia"/>
                <w:color w:val="000000" w:themeColor="text1"/>
                <w:sz w:val="18"/>
              </w:rPr>
              <w:t>③</w:t>
            </w:r>
          </w:p>
        </w:tc>
        <w:tc>
          <w:tcPr>
            <w:tcW w:w="1276" w:type="dxa"/>
            <w:shd w:val="clear" w:color="auto" w:fill="B4C6E7" w:themeFill="accent1" w:themeFillTint="66"/>
            <w:vAlign w:val="center"/>
          </w:tcPr>
          <w:p w:rsidR="0009097B" w:rsidRPr="00782F0E" w:rsidRDefault="0009097B" w:rsidP="0009097B">
            <w:pPr>
              <w:spacing w:line="260" w:lineRule="exact"/>
              <w:jc w:val="center"/>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8"/>
                <w:szCs w:val="18"/>
              </w:rPr>
              <w:t>学年</w:t>
            </w:r>
          </w:p>
        </w:tc>
        <w:tc>
          <w:tcPr>
            <w:tcW w:w="3543" w:type="dxa"/>
            <w:vAlign w:val="center"/>
          </w:tcPr>
          <w:p w:rsidR="0009097B" w:rsidRPr="00782F0E" w:rsidRDefault="0009097B" w:rsidP="0009097B">
            <w:pPr>
              <w:spacing w:line="260" w:lineRule="exact"/>
              <w:rPr>
                <w:rFonts w:ascii="メイリオ" w:eastAsia="メイリオ" w:hAnsi="メイリオ"/>
                <w:color w:val="000000" w:themeColor="text1"/>
                <w:sz w:val="18"/>
              </w:rPr>
            </w:pPr>
            <w:r w:rsidRPr="00782F0E">
              <w:rPr>
                <w:rFonts w:ascii="メイリオ" w:eastAsia="メイリオ" w:hAnsi="メイリオ" w:hint="eastAsia"/>
                <w:color w:val="000000" w:themeColor="text1"/>
                <w:sz w:val="18"/>
              </w:rPr>
              <w:t>小学校　第１学年</w:t>
            </w:r>
          </w:p>
        </w:tc>
      </w:tr>
    </w:tbl>
    <w:p w:rsidR="0009097B" w:rsidRPr="006608ED"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4410"/>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36"/>
              </w:rPr>
              <w:t>実態把</w:t>
            </w:r>
            <w:r w:rsidRPr="0009097B">
              <w:rPr>
                <w:rFonts w:ascii="メイリオ" w:eastAsia="メイリオ" w:hAnsi="メイリオ" w:hint="eastAsia"/>
                <w:color w:val="000000" w:themeColor="text1"/>
                <w:kern w:val="0"/>
                <w:szCs w:val="18"/>
                <w:fitText w:val="1260" w:id="-1816912636"/>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≪障がいの状況等≫</w:t>
            </w:r>
          </w:p>
          <w:p w:rsidR="0009097B" w:rsidRPr="008353B1" w:rsidRDefault="00672237" w:rsidP="0009097B">
            <w:pPr>
              <w:spacing w:line="260" w:lineRule="exact"/>
              <w:rPr>
                <w:rFonts w:ascii="メイリオ" w:eastAsia="メイリオ" w:hAnsi="メイリオ"/>
                <w:sz w:val="18"/>
              </w:rPr>
            </w:pPr>
            <w:r w:rsidRPr="008353B1">
              <w:rPr>
                <w:rFonts w:ascii="メイリオ" w:eastAsia="メイリオ" w:hAnsi="メイリオ" w:hint="eastAsia"/>
                <w:sz w:val="18"/>
              </w:rPr>
              <w:t xml:space="preserve">中度難聴　</w:t>
            </w:r>
            <w:r w:rsidR="0009097B" w:rsidRPr="008353B1">
              <w:rPr>
                <w:rFonts w:ascii="メイリオ" w:eastAsia="メイリオ" w:hAnsi="メイリオ" w:hint="eastAsia"/>
                <w:sz w:val="18"/>
              </w:rPr>
              <w:t>身体障害者手帳２級</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【学習面】</w:t>
            </w:r>
          </w:p>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ケーキ」を「けき」、「今日」を「きお」、「ごはん」を「こあん」等、長音や拗音、濁音のある言葉を正しく理解できていないことがあるが、文字を提示して読むようにすると、正しく発音することができる。</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・言葉を学習する際、絵や写真、言葉の読み方を同時に提示することで、正しく理解することができる。</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・日常で使う言葉を手話で表すことができる場面も多々あるが、正しく表記するのが難しい言葉もある。</w:t>
            </w:r>
          </w:p>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sz w:val="18"/>
              </w:rPr>
              <w:t>・</w:t>
            </w:r>
            <w:r w:rsidRPr="008353B1">
              <w:rPr>
                <w:rFonts w:ascii="メイリオ" w:eastAsia="メイリオ" w:hAnsi="メイリオ" w:hint="eastAsia"/>
                <w:sz w:val="18"/>
              </w:rPr>
              <w:t>獲得している語彙が少ないため、文を正しく読み取り、内容を理解することが難しい場合がある。しかし、実物や絵カード</w:t>
            </w:r>
            <w:r w:rsidR="00950DDB" w:rsidRPr="008353B1">
              <w:rPr>
                <w:rFonts w:ascii="メイリオ" w:eastAsia="メイリオ" w:hAnsi="メイリオ" w:hint="eastAsia"/>
                <w:sz w:val="18"/>
              </w:rPr>
              <w:t>等</w:t>
            </w:r>
            <w:r w:rsidRPr="008353B1">
              <w:rPr>
                <w:rFonts w:ascii="メイリオ" w:eastAsia="メイリオ" w:hAnsi="メイリオ" w:hint="eastAsia"/>
                <w:sz w:val="18"/>
              </w:rPr>
              <w:t>を提示して言葉を説明することで、文の内容を理解できることもある。</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【生活面】</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・あごの力や舌の力が弱いことで食べ物を咀嚼し、飲みこむことに時間を要する。</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【社会性・コミュニケーション面】</w:t>
            </w:r>
          </w:p>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自分が何をしたいのか、何をしてもらいたいのか、何がいやだったか等、自分の気持ちをうまく言葉にできずに黙ってしまったり、間違えた表現をしてしまったりすることで、他者へ誤解をあたえてしまうことがある。</w:t>
            </w:r>
          </w:p>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・聞こえにくいことで発音の明瞭度が低く、口話だけでは他者に伝わりにくいことがあるが、教員が間に入り、本児の伝えたいこと等を代弁すると、コミュニケーションが円滑に進む。</w:t>
            </w:r>
          </w:p>
        </w:tc>
      </w:tr>
      <w:tr w:rsidR="0009097B" w:rsidRPr="00295F19" w:rsidTr="0009097B">
        <w:trPr>
          <w:cantSplit/>
          <w:trHeight w:val="515"/>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≪保護者の願い≫</w:t>
            </w:r>
          </w:p>
          <w:p w:rsidR="0009097B" w:rsidRPr="008353B1" w:rsidRDefault="0009097B" w:rsidP="0009097B">
            <w:pPr>
              <w:spacing w:line="260" w:lineRule="exact"/>
              <w:rPr>
                <w:rFonts w:ascii="メイリオ" w:eastAsia="メイリオ" w:hAnsi="メイリオ"/>
                <w:sz w:val="18"/>
              </w:rPr>
            </w:pPr>
            <w:r w:rsidRPr="008353B1">
              <w:rPr>
                <w:rFonts w:ascii="メイリオ" w:eastAsia="メイリオ" w:hAnsi="メイリオ" w:hint="eastAsia"/>
                <w:sz w:val="18"/>
              </w:rPr>
              <w:t>・健聴の友だちと仲良くできるようになってほしい。</w:t>
            </w:r>
          </w:p>
        </w:tc>
      </w:tr>
    </w:tbl>
    <w:p w:rsidR="0009097B" w:rsidRDefault="0009097B" w:rsidP="0009097B">
      <w:r>
        <w:rPr>
          <w:noProof/>
        </w:rPr>
        <mc:AlternateContent>
          <mc:Choice Requires="wps">
            <w:drawing>
              <wp:anchor distT="0" distB="0" distL="114300" distR="114300" simplePos="0" relativeHeight="251872256" behindDoc="0" locked="0" layoutInCell="1" allowOverlap="1" wp14:anchorId="4513AB03" wp14:editId="1E945E72">
                <wp:simplePos x="0" y="0"/>
                <wp:positionH relativeFrom="margin">
                  <wp:align>center</wp:align>
                </wp:positionH>
                <wp:positionV relativeFrom="paragraph">
                  <wp:posOffset>75565</wp:posOffset>
                </wp:positionV>
                <wp:extent cx="1666875" cy="152400"/>
                <wp:effectExtent l="38100" t="0" r="9525" b="38100"/>
                <wp:wrapNone/>
                <wp:docPr id="204" name="下矢印 204"/>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E3F568" id="下矢印 204" o:spid="_x0000_s1026" type="#_x0000_t67" style="position:absolute;left:0;text-align:left;margin-left:0;margin-top:5.95pt;width:131.25pt;height:12pt;z-index:251872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983"/>
        <w:gridCol w:w="1842"/>
        <w:gridCol w:w="2127"/>
        <w:gridCol w:w="1304"/>
        <w:gridCol w:w="1672"/>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09097B">
        <w:trPr>
          <w:trHeight w:val="150"/>
        </w:trPr>
        <w:tc>
          <w:tcPr>
            <w:tcW w:w="983" w:type="dxa"/>
            <w:tcBorders>
              <w:bottom w:val="single" w:sz="8" w:space="0" w:color="auto"/>
            </w:tcBorders>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6"/>
                <w:szCs w:val="16"/>
              </w:rPr>
              <w:t>健康の保持</w:t>
            </w:r>
          </w:p>
        </w:tc>
        <w:tc>
          <w:tcPr>
            <w:tcW w:w="1842"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2127"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304"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8"/>
                <w:szCs w:val="20"/>
              </w:rPr>
              <w:t>コミュニケーション</w:t>
            </w:r>
          </w:p>
        </w:tc>
      </w:tr>
      <w:tr w:rsidR="0009097B" w:rsidRPr="00295F19" w:rsidTr="0009097B">
        <w:trPr>
          <w:trHeight w:val="1579"/>
        </w:trPr>
        <w:tc>
          <w:tcPr>
            <w:tcW w:w="983" w:type="dxa"/>
            <w:tcBorders>
              <w:tr2bl w:val="single" w:sz="4" w:space="0" w:color="auto"/>
            </w:tcBorders>
            <w:shd w:val="clear" w:color="auto" w:fill="auto"/>
          </w:tcPr>
          <w:p w:rsidR="0009097B" w:rsidRPr="00683E02" w:rsidRDefault="0009097B" w:rsidP="0009097B">
            <w:pPr>
              <w:spacing w:line="200" w:lineRule="exact"/>
              <w:rPr>
                <w:rFonts w:ascii="ＭＳ 明朝" w:eastAsia="ＭＳ 明朝" w:hAnsi="ＭＳ 明朝"/>
                <w:color w:val="000000" w:themeColor="text1"/>
                <w:sz w:val="18"/>
                <w:szCs w:val="18"/>
              </w:rPr>
            </w:pPr>
          </w:p>
        </w:tc>
        <w:tc>
          <w:tcPr>
            <w:tcW w:w="1842" w:type="dxa"/>
            <w:shd w:val="clear" w:color="auto" w:fill="auto"/>
          </w:tcPr>
          <w:p w:rsidR="0009097B" w:rsidRPr="00782F0E" w:rsidRDefault="0009097B" w:rsidP="0009097B">
            <w:pPr>
              <w:spacing w:line="20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・他者</w:t>
            </w:r>
            <w:r w:rsidRPr="00782F0E">
              <w:rPr>
                <w:rFonts w:ascii="メイリオ" w:eastAsia="メイリオ" w:hAnsi="メイリオ" w:hint="eastAsia"/>
                <w:color w:val="000000" w:themeColor="text1"/>
                <w:sz w:val="18"/>
                <w:szCs w:val="18"/>
              </w:rPr>
              <w:t>とうまく話すことができないことで、自分の思いを発散することができず、不適切な行動をしてしまうことがある。</w:t>
            </w:r>
          </w:p>
        </w:tc>
        <w:tc>
          <w:tcPr>
            <w:tcW w:w="2127" w:type="dxa"/>
            <w:shd w:val="clear" w:color="auto" w:fill="auto"/>
          </w:tcPr>
          <w:p w:rsidR="0009097B" w:rsidRPr="00782F0E" w:rsidRDefault="0009097B" w:rsidP="0009097B">
            <w:pPr>
              <w:spacing w:line="260" w:lineRule="exact"/>
              <w:ind w:left="180" w:hangingChars="100" w:hanging="180"/>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8"/>
                <w:szCs w:val="18"/>
              </w:rPr>
              <w:t>・話しかけ</w:t>
            </w:r>
            <w:r w:rsidR="007327A5">
              <w:rPr>
                <w:rFonts w:ascii="メイリオ" w:eastAsia="メイリオ" w:hAnsi="メイリオ" w:hint="eastAsia"/>
                <w:color w:val="000000" w:themeColor="text1"/>
                <w:sz w:val="18"/>
                <w:szCs w:val="18"/>
              </w:rPr>
              <w:t>られたり</w:t>
            </w:r>
            <w:r w:rsidRPr="00782F0E">
              <w:rPr>
                <w:rFonts w:ascii="メイリオ" w:eastAsia="メイリオ" w:hAnsi="メイリオ" w:hint="eastAsia"/>
                <w:color w:val="000000" w:themeColor="text1"/>
                <w:sz w:val="18"/>
                <w:szCs w:val="18"/>
              </w:rPr>
              <w:t>、助け</w:t>
            </w:r>
            <w:r w:rsidR="007327A5">
              <w:rPr>
                <w:rFonts w:ascii="メイリオ" w:eastAsia="メイリオ" w:hAnsi="メイリオ" w:hint="eastAsia"/>
                <w:color w:val="000000" w:themeColor="text1"/>
                <w:sz w:val="18"/>
                <w:szCs w:val="18"/>
              </w:rPr>
              <w:t>られたりする</w:t>
            </w:r>
            <w:r w:rsidRPr="00782F0E">
              <w:rPr>
                <w:rFonts w:ascii="メイリオ" w:eastAsia="メイリオ" w:hAnsi="メイリオ" w:hint="eastAsia"/>
                <w:color w:val="000000" w:themeColor="text1"/>
                <w:sz w:val="18"/>
                <w:szCs w:val="18"/>
              </w:rPr>
              <w:t>ことで他者との関係を築けるが、自分から他者との関わりを築くことが難しい。</w:t>
            </w:r>
          </w:p>
        </w:tc>
        <w:tc>
          <w:tcPr>
            <w:tcW w:w="1304" w:type="dxa"/>
            <w:shd w:val="clear" w:color="auto" w:fill="auto"/>
          </w:tcPr>
          <w:p w:rsidR="0009097B" w:rsidRPr="00782F0E" w:rsidRDefault="0009097B" w:rsidP="0009097B">
            <w:pPr>
              <w:spacing w:line="260" w:lineRule="exact"/>
              <w:ind w:left="180" w:hangingChars="100" w:hanging="180"/>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8"/>
                <w:szCs w:val="18"/>
              </w:rPr>
              <w:t>・写真や実物があることで、理解することができる。</w:t>
            </w:r>
          </w:p>
        </w:tc>
        <w:tc>
          <w:tcPr>
            <w:tcW w:w="1672" w:type="dxa"/>
            <w:shd w:val="clear" w:color="auto" w:fill="auto"/>
          </w:tcPr>
          <w:p w:rsidR="0009097B" w:rsidRPr="00782F0E" w:rsidRDefault="0009097B" w:rsidP="0009097B">
            <w:pPr>
              <w:spacing w:line="260" w:lineRule="exact"/>
              <w:ind w:left="180" w:hangingChars="100" w:hanging="180"/>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8"/>
                <w:szCs w:val="18"/>
              </w:rPr>
              <w:t>・手先の器用さはあるが、平衡感覚を養う運動や回転を行う運動、リズム感を養う運動は苦手。</w:t>
            </w:r>
          </w:p>
        </w:tc>
        <w:tc>
          <w:tcPr>
            <w:tcW w:w="1843" w:type="dxa"/>
            <w:shd w:val="clear" w:color="auto" w:fill="auto"/>
          </w:tcPr>
          <w:p w:rsidR="0009097B" w:rsidRPr="00782F0E" w:rsidRDefault="0009097B" w:rsidP="0009097B">
            <w:pPr>
              <w:spacing w:line="260" w:lineRule="exact"/>
              <w:ind w:left="180" w:hangingChars="100" w:hanging="180"/>
              <w:rPr>
                <w:rFonts w:ascii="メイリオ" w:eastAsia="メイリオ" w:hAnsi="メイリオ"/>
                <w:color w:val="000000" w:themeColor="text1"/>
                <w:sz w:val="18"/>
                <w:szCs w:val="18"/>
              </w:rPr>
            </w:pPr>
            <w:r w:rsidRPr="00782F0E">
              <w:rPr>
                <w:rFonts w:ascii="メイリオ" w:eastAsia="メイリオ" w:hAnsi="メイリオ" w:hint="eastAsia"/>
                <w:color w:val="000000" w:themeColor="text1"/>
                <w:sz w:val="18"/>
                <w:szCs w:val="18"/>
              </w:rPr>
              <w:t>・相手がどう感じるかを想像することが難しく、自分本位の行動をしてしまう。</w:t>
            </w:r>
          </w:p>
        </w:tc>
      </w:tr>
    </w:tbl>
    <w:p w:rsidR="0009097B" w:rsidRDefault="0009097B" w:rsidP="0009097B">
      <w:r>
        <w:rPr>
          <w:noProof/>
        </w:rPr>
        <mc:AlternateContent>
          <mc:Choice Requires="wps">
            <w:drawing>
              <wp:anchor distT="0" distB="0" distL="114300" distR="114300" simplePos="0" relativeHeight="251873280" behindDoc="0" locked="0" layoutInCell="1" allowOverlap="1" wp14:anchorId="3CF7F269" wp14:editId="0F1B8C6D">
                <wp:simplePos x="0" y="0"/>
                <wp:positionH relativeFrom="margin">
                  <wp:align>center</wp:align>
                </wp:positionH>
                <wp:positionV relativeFrom="paragraph">
                  <wp:posOffset>1551940</wp:posOffset>
                </wp:positionV>
                <wp:extent cx="1666875" cy="123825"/>
                <wp:effectExtent l="38100" t="0" r="0" b="47625"/>
                <wp:wrapNone/>
                <wp:docPr id="205" name="下矢印 205"/>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1399D" id="下矢印 205" o:spid="_x0000_s1026" type="#_x0000_t67" style="position:absolute;left:0;text-align:left;margin-left:0;margin-top:122.2pt;width:131.25pt;height:9.75pt;z-index:251873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683E02" w:rsidTr="0009097B">
        <w:trPr>
          <w:trHeight w:val="689"/>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Pr="00683E02"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782F0E"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・発音の明瞭度を上げることで、他者との関係をもつことに</w:t>
            </w:r>
            <w:r w:rsidRPr="00782F0E">
              <w:rPr>
                <w:rFonts w:ascii="メイリオ" w:eastAsia="メイリオ" w:hAnsi="メイリオ" w:hint="eastAsia"/>
                <w:color w:val="000000" w:themeColor="text1"/>
                <w:sz w:val="18"/>
                <w:szCs w:val="18"/>
              </w:rPr>
              <w:t>自信をつけ、望ましい友人関係を築く。</w:t>
            </w:r>
          </w:p>
        </w:tc>
      </w:tr>
    </w:tbl>
    <w:p w:rsidR="0009097B"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295F19" w:rsidTr="0009097B">
        <w:trPr>
          <w:trHeight w:val="689"/>
        </w:trPr>
        <w:tc>
          <w:tcPr>
            <w:tcW w:w="1859" w:type="dxa"/>
            <w:shd w:val="clear" w:color="auto" w:fill="B4C6E7" w:themeFill="accent1" w:themeFillTint="66"/>
            <w:tcMar>
              <w:left w:w="0" w:type="dxa"/>
              <w:right w:w="0" w:type="dxa"/>
            </w:tcMar>
            <w:vAlign w:val="center"/>
          </w:tcPr>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（１学期）</w:t>
            </w:r>
          </w:p>
        </w:tc>
        <w:tc>
          <w:tcPr>
            <w:tcW w:w="7912" w:type="dxa"/>
            <w:shd w:val="clear" w:color="auto" w:fill="auto"/>
            <w:vAlign w:val="center"/>
          </w:tcPr>
          <w:p w:rsidR="0009097B" w:rsidRPr="00782F0E" w:rsidRDefault="0009097B"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・母音の口形、舌の位置、息の出し方を知り</w:t>
            </w:r>
            <w:r w:rsidRPr="00782F0E">
              <w:rPr>
                <w:rFonts w:ascii="メイリオ" w:eastAsia="メイリオ" w:hAnsi="メイリオ" w:hint="eastAsia"/>
                <w:sz w:val="18"/>
                <w:szCs w:val="18"/>
              </w:rPr>
              <w:t>、習熟をはかる。</w:t>
            </w:r>
          </w:p>
          <w:p w:rsidR="0009097B" w:rsidRPr="00A80B3D" w:rsidRDefault="0009097B" w:rsidP="0009097B">
            <w:pPr>
              <w:spacing w:line="260" w:lineRule="exact"/>
              <w:rPr>
                <w:rFonts w:ascii="ＭＳ 明朝" w:eastAsia="ＭＳ 明朝" w:hAnsi="ＭＳ 明朝"/>
                <w:sz w:val="18"/>
                <w:szCs w:val="18"/>
              </w:rPr>
            </w:pPr>
            <w:r w:rsidRPr="00782F0E">
              <w:rPr>
                <w:rFonts w:ascii="メイリオ" w:eastAsia="メイリオ" w:hAnsi="メイリオ" w:hint="eastAsia"/>
                <w:sz w:val="18"/>
                <w:szCs w:val="18"/>
              </w:rPr>
              <w:t>・話をするときに、音声を出す習慣を身につける。</w:t>
            </w:r>
          </w:p>
        </w:tc>
      </w:tr>
    </w:tbl>
    <w:tbl>
      <w:tblPr>
        <w:tblStyle w:val="a9"/>
        <w:tblpPr w:leftFromText="142" w:rightFromText="142" w:vertAnchor="text" w:horzAnchor="margin" w:tblpX="-152" w:tblpY="1151"/>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50"/>
        <w:gridCol w:w="2409"/>
        <w:gridCol w:w="3261"/>
        <w:gridCol w:w="2551"/>
      </w:tblGrid>
      <w:tr w:rsidR="0009097B" w:rsidTr="0009097B">
        <w:trPr>
          <w:trHeight w:val="1403"/>
        </w:trPr>
        <w:tc>
          <w:tcPr>
            <w:tcW w:w="1550"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409" w:type="dxa"/>
            <w:tcBorders>
              <w:bottom w:val="single" w:sz="4" w:space="0" w:color="auto"/>
            </w:tcBorders>
          </w:tcPr>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・自立活動の時間を使って、発音練習と言葉の学習を行い、発音への意識づけと言葉の獲得を目指す。</w:t>
            </w:r>
          </w:p>
        </w:tc>
        <w:tc>
          <w:tcPr>
            <w:tcW w:w="3261" w:type="dxa"/>
            <w:tcBorders>
              <w:bottom w:val="single" w:sz="4" w:space="0" w:color="auto"/>
            </w:tcBorders>
          </w:tcPr>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・音読や日直の言葉、1分間スピーチ等、事前にくり返し練習することで、音節の区切り方や口の動かし方、声の大きさなどを覚えさせ、自信をもって前に立って発表できるよう支援する。</w:t>
            </w:r>
          </w:p>
        </w:tc>
        <w:tc>
          <w:tcPr>
            <w:tcW w:w="2551" w:type="dxa"/>
            <w:tcBorders>
              <w:bottom w:val="single" w:sz="4" w:space="0" w:color="auto"/>
            </w:tcBorders>
          </w:tcPr>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・他者との関係がうまくいかなかったときに、どうしてうまくいかなかったのか、どうしたらよかったのかを考え、他者や自分の行動の意味を理解する。</w:t>
            </w:r>
          </w:p>
        </w:tc>
      </w:tr>
      <w:tr w:rsidR="0009097B" w:rsidTr="0009097B">
        <w:trPr>
          <w:trHeight w:val="570"/>
        </w:trPr>
        <w:tc>
          <w:tcPr>
            <w:tcW w:w="1550"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409" w:type="dxa"/>
            <w:tcBorders>
              <w:top w:val="single" w:sz="4" w:space="0" w:color="auto"/>
              <w:bottom w:val="single" w:sz="4" w:space="0" w:color="auto"/>
            </w:tcBorders>
          </w:tcPr>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・母音の口形、舌の位置、息の出し方を視覚的に理解できるものを用意する。言葉のイメージを獲得するために絵カードを活用する。</w:t>
            </w:r>
          </w:p>
        </w:tc>
        <w:tc>
          <w:tcPr>
            <w:tcW w:w="3261" w:type="dxa"/>
            <w:tcBorders>
              <w:top w:val="single" w:sz="4" w:space="0" w:color="auto"/>
              <w:bottom w:val="single" w:sz="4" w:space="0" w:color="auto"/>
            </w:tcBorders>
          </w:tcPr>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・音節の区切りに線を引いたものや、母音の口形の写真など、視覚的にわかりやすく提示したものを用意し練習を行う。</w:t>
            </w:r>
          </w:p>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・どれぐらいの声の大きさで話しているのかを本人に伝えるようにする。</w:t>
            </w:r>
          </w:p>
        </w:tc>
        <w:tc>
          <w:tcPr>
            <w:tcW w:w="2551" w:type="dxa"/>
            <w:tcBorders>
              <w:top w:val="single" w:sz="4" w:space="0" w:color="auto"/>
              <w:bottom w:val="single" w:sz="4" w:space="0" w:color="auto"/>
            </w:tcBorders>
          </w:tcPr>
          <w:p w:rsidR="0009097B" w:rsidRPr="008353B1" w:rsidRDefault="0009097B" w:rsidP="0009097B">
            <w:pPr>
              <w:spacing w:line="260" w:lineRule="exact"/>
              <w:ind w:left="180" w:hangingChars="100" w:hanging="180"/>
              <w:rPr>
                <w:rFonts w:ascii="メイリオ" w:eastAsia="メイリオ" w:hAnsi="メイリオ"/>
                <w:sz w:val="18"/>
              </w:rPr>
            </w:pPr>
            <w:r w:rsidRPr="008353B1">
              <w:rPr>
                <w:rFonts w:ascii="メイリオ" w:eastAsia="メイリオ" w:hAnsi="メイリオ" w:hint="eastAsia"/>
                <w:sz w:val="18"/>
              </w:rPr>
              <w:t>・自分の言動を振り返る際、同じことをやって見せることで、相手の気持ちを考えやすくする。</w:t>
            </w:r>
          </w:p>
        </w:tc>
      </w:tr>
      <w:tr w:rsidR="0009097B" w:rsidTr="0009097B">
        <w:trPr>
          <w:trHeight w:val="614"/>
        </w:trPr>
        <w:tc>
          <w:tcPr>
            <w:tcW w:w="1550"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409" w:type="dxa"/>
            <w:tcBorders>
              <w:top w:val="single" w:sz="4" w:space="0" w:color="auto"/>
            </w:tcBorders>
          </w:tcPr>
          <w:p w:rsidR="0009097B" w:rsidRDefault="0009097B" w:rsidP="0009097B">
            <w:pPr>
              <w:spacing w:line="260" w:lineRule="exact"/>
              <w:rPr>
                <w:rFonts w:ascii="メイリオ" w:eastAsia="メイリオ" w:hAnsi="メイリオ"/>
                <w:sz w:val="18"/>
              </w:rPr>
            </w:pPr>
            <w:r w:rsidRPr="00C86F31">
              <w:rPr>
                <w:rFonts w:ascii="メイリオ" w:eastAsia="メイリオ" w:hAnsi="メイリオ" w:hint="eastAsia"/>
                <w:sz w:val="18"/>
              </w:rPr>
              <w:t>（心）（３）</w:t>
            </w:r>
            <w:r>
              <w:rPr>
                <w:rFonts w:ascii="メイリオ" w:eastAsia="メイリオ" w:hAnsi="メイリオ" w:hint="eastAsia"/>
                <w:sz w:val="18"/>
              </w:rPr>
              <w:t xml:space="preserve">　</w:t>
            </w:r>
            <w:r w:rsidRPr="00C86F31">
              <w:rPr>
                <w:rFonts w:ascii="メイリオ" w:eastAsia="メイリオ" w:hAnsi="メイリオ" w:hint="eastAsia"/>
                <w:sz w:val="18"/>
              </w:rPr>
              <w:t>（環）（１）</w:t>
            </w:r>
            <w:r>
              <w:rPr>
                <w:rFonts w:ascii="メイリオ" w:eastAsia="メイリオ" w:hAnsi="メイリオ" w:hint="eastAsia"/>
                <w:sz w:val="18"/>
              </w:rPr>
              <w:t xml:space="preserve">　</w:t>
            </w:r>
          </w:p>
          <w:p w:rsidR="0009097B" w:rsidRPr="00C86F31" w:rsidRDefault="0009097B" w:rsidP="0009097B">
            <w:pPr>
              <w:spacing w:line="260" w:lineRule="exact"/>
              <w:rPr>
                <w:rFonts w:ascii="メイリオ" w:eastAsia="メイリオ" w:hAnsi="メイリオ"/>
                <w:sz w:val="18"/>
              </w:rPr>
            </w:pPr>
            <w:r w:rsidRPr="00C86F31">
              <w:rPr>
                <w:rFonts w:ascii="メイリオ" w:eastAsia="メイリオ" w:hAnsi="メイリオ" w:hint="eastAsia"/>
                <w:sz w:val="18"/>
              </w:rPr>
              <w:t>（コ）（２）</w:t>
            </w:r>
          </w:p>
        </w:tc>
        <w:tc>
          <w:tcPr>
            <w:tcW w:w="3261" w:type="dxa"/>
            <w:tcBorders>
              <w:top w:val="single" w:sz="4" w:space="0" w:color="auto"/>
            </w:tcBorders>
          </w:tcPr>
          <w:p w:rsidR="0009097B" w:rsidRDefault="0009097B" w:rsidP="0009097B">
            <w:pPr>
              <w:spacing w:line="260" w:lineRule="exact"/>
              <w:rPr>
                <w:rFonts w:ascii="メイリオ" w:eastAsia="メイリオ" w:hAnsi="メイリオ"/>
                <w:sz w:val="18"/>
              </w:rPr>
            </w:pPr>
            <w:r w:rsidRPr="00C86F31">
              <w:rPr>
                <w:rFonts w:ascii="メイリオ" w:eastAsia="メイリオ" w:hAnsi="メイリオ" w:hint="eastAsia"/>
                <w:sz w:val="18"/>
              </w:rPr>
              <w:t>（心）（３）</w:t>
            </w:r>
            <w:r>
              <w:rPr>
                <w:rFonts w:ascii="メイリオ" w:eastAsia="メイリオ" w:hAnsi="メイリオ" w:hint="eastAsia"/>
                <w:sz w:val="18"/>
              </w:rPr>
              <w:t xml:space="preserve">　</w:t>
            </w:r>
            <w:r w:rsidRPr="00C86F31">
              <w:rPr>
                <w:rFonts w:ascii="メイリオ" w:eastAsia="メイリオ" w:hAnsi="メイリオ" w:hint="eastAsia"/>
                <w:sz w:val="18"/>
              </w:rPr>
              <w:t>（人）（１）</w:t>
            </w:r>
          </w:p>
          <w:p w:rsidR="0009097B" w:rsidRPr="00C86F31" w:rsidRDefault="0009097B" w:rsidP="0009097B">
            <w:pPr>
              <w:spacing w:line="260" w:lineRule="exact"/>
              <w:rPr>
                <w:rFonts w:ascii="メイリオ" w:eastAsia="メイリオ" w:hAnsi="メイリオ"/>
                <w:sz w:val="18"/>
              </w:rPr>
            </w:pPr>
            <w:r w:rsidRPr="00C86F31">
              <w:rPr>
                <w:rFonts w:ascii="メイリオ" w:eastAsia="メイリオ" w:hAnsi="メイリオ" w:hint="eastAsia"/>
                <w:sz w:val="18"/>
              </w:rPr>
              <w:t>（コ）（３）</w:t>
            </w:r>
          </w:p>
        </w:tc>
        <w:tc>
          <w:tcPr>
            <w:tcW w:w="2551" w:type="dxa"/>
            <w:tcBorders>
              <w:top w:val="single" w:sz="4" w:space="0" w:color="auto"/>
            </w:tcBorders>
          </w:tcPr>
          <w:p w:rsidR="0009097B" w:rsidRDefault="0009097B" w:rsidP="0009097B">
            <w:pPr>
              <w:spacing w:line="260" w:lineRule="exact"/>
              <w:rPr>
                <w:rFonts w:ascii="メイリオ" w:eastAsia="メイリオ" w:hAnsi="メイリオ"/>
                <w:sz w:val="18"/>
              </w:rPr>
            </w:pPr>
            <w:r w:rsidRPr="00C86F31">
              <w:rPr>
                <w:rFonts w:ascii="メイリオ" w:eastAsia="メイリオ" w:hAnsi="メイリオ" w:hint="eastAsia"/>
                <w:sz w:val="18"/>
              </w:rPr>
              <w:t>（人）（２）（３）</w:t>
            </w:r>
          </w:p>
          <w:p w:rsidR="0009097B" w:rsidRPr="00C86F31" w:rsidRDefault="0009097B" w:rsidP="0009097B">
            <w:pPr>
              <w:spacing w:line="260" w:lineRule="exact"/>
              <w:rPr>
                <w:rFonts w:ascii="メイリオ" w:eastAsia="メイリオ" w:hAnsi="メイリオ"/>
                <w:sz w:val="18"/>
              </w:rPr>
            </w:pPr>
            <w:r w:rsidRPr="00C86F31">
              <w:rPr>
                <w:rFonts w:ascii="メイリオ" w:eastAsia="メイリオ" w:hAnsi="メイリオ" w:hint="eastAsia"/>
                <w:sz w:val="18"/>
              </w:rPr>
              <w:t>（コ）（５）</w:t>
            </w:r>
          </w:p>
        </w:tc>
      </w:tr>
      <w:tr w:rsidR="0009097B" w:rsidTr="008353B1">
        <w:trPr>
          <w:trHeight w:val="548"/>
        </w:trPr>
        <w:tc>
          <w:tcPr>
            <w:tcW w:w="1550"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409" w:type="dxa"/>
          </w:tcPr>
          <w:p w:rsidR="0009097B" w:rsidRPr="00EF72EF"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EF72EF">
              <w:rPr>
                <w:rFonts w:ascii="メイリオ" w:eastAsia="メイリオ" w:hAnsi="メイリオ" w:hint="eastAsia"/>
                <w:sz w:val="18"/>
              </w:rPr>
              <w:t>本児に身近な言葉を増やす。</w:t>
            </w:r>
          </w:p>
        </w:tc>
        <w:tc>
          <w:tcPr>
            <w:tcW w:w="3261" w:type="dxa"/>
          </w:tcPr>
          <w:p w:rsidR="0009097B" w:rsidRPr="00EF72EF"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EF72EF">
              <w:rPr>
                <w:rFonts w:ascii="メイリオ" w:eastAsia="メイリオ" w:hAnsi="メイリオ" w:hint="eastAsia"/>
                <w:sz w:val="18"/>
              </w:rPr>
              <w:t>自分の気持ちを、様々な方法で表現しようとしている。</w:t>
            </w:r>
          </w:p>
        </w:tc>
        <w:tc>
          <w:tcPr>
            <w:tcW w:w="2551" w:type="dxa"/>
          </w:tcPr>
          <w:p w:rsidR="0009097B" w:rsidRPr="00EF72EF"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EF72EF">
              <w:rPr>
                <w:rFonts w:ascii="メイリオ" w:eastAsia="メイリオ" w:hAnsi="メイリオ" w:hint="eastAsia"/>
                <w:sz w:val="18"/>
              </w:rPr>
              <w:t>自分がとった言動を振り返ることができる。</w:t>
            </w:r>
          </w:p>
        </w:tc>
      </w:tr>
    </w:tbl>
    <w:p w:rsidR="0009097B" w:rsidRPr="00A81B21"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Pr="00F249BC" w:rsidRDefault="0009097B" w:rsidP="0009097B">
      <w:pPr>
        <w:spacing w:line="400" w:lineRule="exact"/>
        <w:jc w:val="right"/>
        <w:rPr>
          <w:rFonts w:ascii="メイリオ" w:eastAsia="メイリオ" w:hAnsi="メイリオ"/>
          <w:u w:val="single"/>
        </w:rPr>
      </w:pPr>
      <w:r w:rsidRPr="005D1F8F">
        <w:rPr>
          <w:rFonts w:ascii="メイリオ" w:eastAsia="メイリオ" w:hAnsi="メイリオ" w:hint="eastAsia"/>
        </w:rPr>
        <w:t>学</w:t>
      </w:r>
      <w:r>
        <w:rPr>
          <w:rFonts w:ascii="メイリオ" w:eastAsia="メイリオ" w:hAnsi="メイリオ" w:hint="eastAsia"/>
        </w:rPr>
        <w:t xml:space="preserve">　　</w:t>
      </w:r>
      <w:r w:rsidRPr="005D1F8F">
        <w:rPr>
          <w:rFonts w:ascii="メイリオ" w:eastAsia="メイリオ" w:hAnsi="メイリオ" w:hint="eastAsia"/>
        </w:rPr>
        <w:t>年</w:t>
      </w:r>
      <w:r>
        <w:rPr>
          <w:rFonts w:ascii="メイリオ" w:eastAsia="メイリオ" w:hAnsi="メイリオ" w:hint="eastAsia"/>
        </w:rPr>
        <w:t>：</w:t>
      </w:r>
      <w:r w:rsidRPr="00A62167">
        <w:rPr>
          <w:rFonts w:ascii="メイリオ" w:eastAsia="メイリオ" w:hAnsi="メイリオ" w:hint="eastAsia"/>
        </w:rPr>
        <w:t xml:space="preserve">　第１学年</w:t>
      </w:r>
    </w:p>
    <w:p w:rsidR="0009097B" w:rsidRDefault="0009097B" w:rsidP="0009097B">
      <w:pPr>
        <w:wordWrap w:val="0"/>
        <w:spacing w:line="400" w:lineRule="exact"/>
        <w:jc w:val="right"/>
        <w:rPr>
          <w:rFonts w:ascii="メイリオ" w:eastAsia="メイリオ" w:hAnsi="メイリオ"/>
          <w:u w:val="single"/>
        </w:rPr>
      </w:pPr>
      <w:r>
        <w:rPr>
          <w:rFonts w:ascii="メイリオ" w:eastAsia="メイリオ" w:hAnsi="メイリオ" w:hint="eastAsia"/>
        </w:rPr>
        <w:t>指導場所：</w:t>
      </w:r>
      <w:r w:rsidRPr="00A62167">
        <w:rPr>
          <w:rFonts w:ascii="メイリオ" w:eastAsia="メイリオ" w:hAnsi="メイリオ" w:hint="eastAsia"/>
        </w:rPr>
        <w:t xml:space="preserve">　難聴学級</w:t>
      </w:r>
    </w:p>
    <w:p w:rsidR="0009097B" w:rsidRDefault="0009097B" w:rsidP="0009097B">
      <w:pPr>
        <w:wordWrap w:val="0"/>
        <w:spacing w:line="400" w:lineRule="exact"/>
        <w:jc w:val="right"/>
        <w:rPr>
          <w:rFonts w:ascii="メイリオ" w:eastAsia="メイリオ" w:hAnsi="メイリオ"/>
        </w:rPr>
      </w:pPr>
      <w:r>
        <w:rPr>
          <w:rFonts w:ascii="メイリオ" w:eastAsia="メイリオ" w:hAnsi="メイリオ" w:hint="eastAsia"/>
        </w:rPr>
        <w:t xml:space="preserve">指導形態：　</w:t>
      </w:r>
      <w:r w:rsidRPr="00BE75BB">
        <w:rPr>
          <w:rFonts w:ascii="メイリオ" w:eastAsia="メイリオ" w:hAnsi="メイリオ" w:hint="eastAsia"/>
        </w:rPr>
        <w:t>個別学習</w:t>
      </w:r>
    </w:p>
    <w:p w:rsidR="0009097B" w:rsidRDefault="0009097B" w:rsidP="0009097B">
      <w:pPr>
        <w:spacing w:line="400" w:lineRule="exact"/>
        <w:ind w:right="210"/>
        <w:jc w:val="left"/>
        <w:rPr>
          <w:rFonts w:ascii="メイリオ" w:eastAsia="メイリオ" w:hAnsi="メイリオ"/>
        </w:rPr>
      </w:pPr>
      <w:r>
        <w:rPr>
          <w:rFonts w:ascii="メイリオ" w:eastAsia="メイリオ" w:hAnsi="メイリオ" w:hint="eastAsia"/>
        </w:rPr>
        <w:t>１．主題（題材等）</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　　・絵カードを活用した構音指導</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２．本時の目標</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　　・母音の口形、舌の位置、息の出し方を意識しながら、意欲的に練習を行う。</w:t>
      </w:r>
    </w:p>
    <w:p w:rsidR="0009097B" w:rsidRPr="00624E89" w:rsidRDefault="0009097B" w:rsidP="0009097B">
      <w:pPr>
        <w:spacing w:line="400" w:lineRule="exact"/>
        <w:rPr>
          <w:rFonts w:ascii="メイリオ" w:eastAsia="メイリオ" w:hAnsi="メイリオ"/>
        </w:rPr>
      </w:pPr>
      <w:r>
        <w:rPr>
          <w:rFonts w:ascii="メイリオ" w:eastAsia="メイリオ" w:hAnsi="メイリオ" w:hint="eastAsia"/>
        </w:rPr>
        <w:t xml:space="preserve">　　・絵カードの言葉とその手話を知り、言葉のイメージを広げる。</w:t>
      </w:r>
    </w:p>
    <w:p w:rsidR="0009097B" w:rsidRPr="005D1F8F" w:rsidRDefault="0009097B" w:rsidP="0009097B">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9776" w:type="dxa"/>
        <w:tblLook w:val="04A0" w:firstRow="1" w:lastRow="0" w:firstColumn="1" w:lastColumn="0" w:noHBand="0" w:noVBand="1"/>
      </w:tblPr>
      <w:tblGrid>
        <w:gridCol w:w="622"/>
        <w:gridCol w:w="3200"/>
        <w:gridCol w:w="3118"/>
        <w:gridCol w:w="2836"/>
      </w:tblGrid>
      <w:tr w:rsidR="0009097B" w:rsidTr="0009097B">
        <w:tc>
          <w:tcPr>
            <w:tcW w:w="622" w:type="dxa"/>
            <w:shd w:val="clear" w:color="auto" w:fill="B4C6E7" w:themeFill="accent1" w:themeFillTint="66"/>
          </w:tcPr>
          <w:p w:rsidR="0009097B" w:rsidRPr="00F249BC" w:rsidRDefault="0009097B" w:rsidP="0009097B">
            <w:pPr>
              <w:spacing w:line="400" w:lineRule="exact"/>
              <w:rPr>
                <w:rFonts w:ascii="メイリオ" w:eastAsia="メイリオ" w:hAnsi="メイリオ"/>
              </w:rPr>
            </w:pPr>
          </w:p>
        </w:tc>
        <w:tc>
          <w:tcPr>
            <w:tcW w:w="3200"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118"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836"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251"/>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3200" w:type="dxa"/>
          </w:tcPr>
          <w:p w:rsidR="0009097B" w:rsidRPr="00C86F31" w:rsidRDefault="0009097B" w:rsidP="0009097B">
            <w:pPr>
              <w:spacing w:line="400" w:lineRule="exact"/>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授業のはじめの挨拶を行う。</w:t>
            </w:r>
          </w:p>
          <w:p w:rsidR="0009097B" w:rsidRPr="00C86F31" w:rsidRDefault="0009097B" w:rsidP="0009097B">
            <w:pPr>
              <w:spacing w:line="400" w:lineRule="exact"/>
              <w:rPr>
                <w:rFonts w:ascii="メイリオ" w:eastAsia="メイリオ" w:hAnsi="メイリオ"/>
              </w:rPr>
            </w:pPr>
          </w:p>
        </w:tc>
        <w:tc>
          <w:tcPr>
            <w:tcW w:w="3118" w:type="dxa"/>
          </w:tcPr>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通常</w:t>
            </w:r>
            <w:r>
              <w:rPr>
                <w:rFonts w:ascii="メイリオ" w:eastAsia="メイリオ" w:hAnsi="メイリオ" w:hint="eastAsia"/>
              </w:rPr>
              <w:t>の</w:t>
            </w:r>
            <w:r w:rsidR="007A7657">
              <w:rPr>
                <w:rFonts w:ascii="メイリオ" w:eastAsia="メイリオ" w:hAnsi="メイリオ" w:hint="eastAsia"/>
              </w:rPr>
              <w:t>学級の挨拶の言葉と同じ言葉を使用し</w:t>
            </w:r>
            <w:r w:rsidRPr="00C86F31">
              <w:rPr>
                <w:rFonts w:ascii="メイリオ" w:eastAsia="メイリオ" w:hAnsi="メイリオ" w:hint="eastAsia"/>
              </w:rPr>
              <w:t>、正しく覚えているか確認する。</w:t>
            </w:r>
          </w:p>
        </w:tc>
        <w:tc>
          <w:tcPr>
            <w:tcW w:w="2836" w:type="dxa"/>
          </w:tcPr>
          <w:p w:rsidR="0009097B" w:rsidRPr="00C86F31" w:rsidRDefault="0009097B" w:rsidP="0009097B">
            <w:pPr>
              <w:spacing w:line="400" w:lineRule="exact"/>
              <w:rPr>
                <w:rFonts w:ascii="メイリオ" w:eastAsia="メイリオ" w:hAnsi="メイリオ"/>
              </w:rPr>
            </w:pPr>
          </w:p>
        </w:tc>
      </w:tr>
      <w:tr w:rsidR="0009097B" w:rsidTr="0009097B">
        <w:trPr>
          <w:cantSplit/>
          <w:trHeight w:val="5090"/>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200" w:type="dxa"/>
          </w:tcPr>
          <w:p w:rsidR="0009097B" w:rsidRPr="00C86F31" w:rsidRDefault="0009097B" w:rsidP="0009097B">
            <w:pPr>
              <w:spacing w:line="400" w:lineRule="exact"/>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息の練習をする。</w:t>
            </w:r>
          </w:p>
          <w:p w:rsidR="0009097B" w:rsidRPr="00C86F31" w:rsidRDefault="0009097B" w:rsidP="0009097B">
            <w:pPr>
              <w:spacing w:line="400" w:lineRule="exact"/>
              <w:rPr>
                <w:rFonts w:ascii="メイリオ" w:eastAsia="メイリオ" w:hAnsi="メイリオ"/>
              </w:rPr>
            </w:pPr>
            <w:r w:rsidRPr="00C86F31">
              <w:rPr>
                <w:rFonts w:ascii="メイリオ" w:eastAsia="メイリオ" w:hAnsi="メイリオ" w:hint="eastAsia"/>
              </w:rPr>
              <w:t>（長く・短く・強く・弱くなど）</w:t>
            </w:r>
          </w:p>
          <w:p w:rsidR="0009097B" w:rsidRPr="00C86F31" w:rsidRDefault="0009097B" w:rsidP="0009097B">
            <w:pPr>
              <w:spacing w:line="400" w:lineRule="exact"/>
              <w:rPr>
                <w:rFonts w:ascii="メイリオ" w:eastAsia="メイリオ" w:hAnsi="メイリオ"/>
              </w:rPr>
            </w:pPr>
          </w:p>
          <w:p w:rsidR="0009097B" w:rsidRPr="00C86F31" w:rsidRDefault="0009097B" w:rsidP="0009097B">
            <w:pPr>
              <w:spacing w:line="400" w:lineRule="exact"/>
              <w:rPr>
                <w:rFonts w:ascii="メイリオ" w:eastAsia="メイリオ" w:hAnsi="メイリオ"/>
              </w:rPr>
            </w:pP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母音の口形、舌の位置を意識しながら、母音の発音練習をする。</w:t>
            </w:r>
          </w:p>
          <w:p w:rsidR="0009097B" w:rsidRPr="00C86F31" w:rsidRDefault="0009097B" w:rsidP="0009097B">
            <w:pPr>
              <w:spacing w:line="400" w:lineRule="exact"/>
              <w:rPr>
                <w:rFonts w:ascii="メイリオ" w:eastAsia="メイリオ" w:hAnsi="メイリオ"/>
              </w:rPr>
            </w:pPr>
            <w:r w:rsidRPr="00C86F31">
              <w:rPr>
                <w:rFonts w:ascii="メイリオ" w:eastAsia="メイリオ" w:hAnsi="メイリオ" w:hint="eastAsia"/>
              </w:rPr>
              <w:t>・母音を１音ずつ練習する</w:t>
            </w:r>
          </w:p>
          <w:p w:rsidR="0009097B" w:rsidRPr="00C86F31" w:rsidRDefault="0009097B" w:rsidP="0009097B">
            <w:pPr>
              <w:spacing w:line="400" w:lineRule="exact"/>
              <w:rPr>
                <w:rFonts w:ascii="メイリオ" w:eastAsia="メイリオ" w:hAnsi="メイリオ"/>
              </w:rPr>
            </w:pPr>
            <w:r w:rsidRPr="00C86F31">
              <w:rPr>
                <w:rFonts w:ascii="メイリオ" w:eastAsia="メイリオ" w:hAnsi="メイリオ" w:hint="eastAsia"/>
              </w:rPr>
              <w:t>（長く・短く・大きく・小さく）</w:t>
            </w:r>
          </w:p>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・母音を２音、３音、５音続けて言う練習をする。</w:t>
            </w:r>
          </w:p>
          <w:p w:rsidR="0009097B" w:rsidRPr="00C86F31" w:rsidRDefault="0009097B" w:rsidP="0009097B">
            <w:pPr>
              <w:spacing w:line="400" w:lineRule="exact"/>
              <w:rPr>
                <w:rFonts w:ascii="メイリオ" w:eastAsia="メイリオ" w:hAnsi="メイリオ"/>
              </w:rPr>
            </w:pP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母音から始まる言葉の絵カードを使って、発音練習をする。</w:t>
            </w:r>
          </w:p>
          <w:p w:rsidR="0009097B" w:rsidRDefault="0009097B" w:rsidP="0009097B">
            <w:pPr>
              <w:spacing w:line="400" w:lineRule="exact"/>
              <w:rPr>
                <w:rFonts w:ascii="メイリオ" w:eastAsia="メイリオ" w:hAnsi="メイリオ"/>
              </w:rPr>
            </w:pPr>
          </w:p>
          <w:p w:rsidR="007A7657" w:rsidRPr="00C86F31" w:rsidRDefault="007A7657"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国語の教科書の音読練習をする。</w:t>
            </w:r>
          </w:p>
          <w:p w:rsidR="0009097B" w:rsidRPr="00C86F31" w:rsidRDefault="0009097B" w:rsidP="0009097B">
            <w:pPr>
              <w:spacing w:line="400" w:lineRule="exact"/>
              <w:rPr>
                <w:rFonts w:ascii="メイリオ" w:eastAsia="メイリオ" w:hAnsi="メイリオ"/>
              </w:rPr>
            </w:pPr>
          </w:p>
          <w:p w:rsidR="0009097B" w:rsidRPr="00C86F31" w:rsidRDefault="0009097B" w:rsidP="0009097B">
            <w:pPr>
              <w:spacing w:line="400" w:lineRule="exact"/>
              <w:rPr>
                <w:rFonts w:ascii="メイリオ" w:eastAsia="メイリオ" w:hAnsi="メイリオ"/>
              </w:rPr>
            </w:pPr>
          </w:p>
        </w:tc>
        <w:tc>
          <w:tcPr>
            <w:tcW w:w="3118" w:type="dxa"/>
          </w:tcPr>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ろうそくの火を利用し、視覚的に息の出し方を確認できるようにする。</w:t>
            </w:r>
          </w:p>
          <w:p w:rsidR="0009097B" w:rsidRPr="00C86F31" w:rsidRDefault="0009097B" w:rsidP="0009097B">
            <w:pPr>
              <w:spacing w:line="400" w:lineRule="exact"/>
              <w:rPr>
                <w:rFonts w:ascii="メイリオ" w:eastAsia="メイリオ" w:hAnsi="メイリオ"/>
              </w:rPr>
            </w:pP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母音の口形、母音の文字カード、舌の位置の写真を黒板に提示し、児童には手鏡を用意する。</w:t>
            </w:r>
          </w:p>
          <w:p w:rsidR="0009097B" w:rsidRPr="00C86F31" w:rsidRDefault="0009097B" w:rsidP="00143DFF">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母音を続けて言うために、母音を２音、３音、５音並べた表を使い練習を行う。</w:t>
            </w:r>
          </w:p>
          <w:p w:rsidR="0009097B" w:rsidRPr="00C86F31" w:rsidRDefault="0009097B" w:rsidP="0009097B">
            <w:pPr>
              <w:spacing w:line="400" w:lineRule="exact"/>
              <w:rPr>
                <w:rFonts w:ascii="メイリオ" w:eastAsia="メイリオ" w:hAnsi="メイリオ"/>
              </w:rPr>
            </w:pP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言葉の発音練習とともに、その言葉の手話も確認し、言葉のイメージを広げる。</w:t>
            </w: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言葉の音節や点、丸を意識して音読をさせる。</w:t>
            </w:r>
          </w:p>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口を動かして音読をしているかを確認する。</w:t>
            </w:r>
          </w:p>
        </w:tc>
        <w:tc>
          <w:tcPr>
            <w:tcW w:w="2836" w:type="dxa"/>
          </w:tcPr>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・10秒間、同じ強さで息をだすことができたか。短く強い息、長く弱い息を区別して出すことができたか。</w:t>
            </w:r>
          </w:p>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・母音の口形、舌の位置、息の出し方を意識しながら、意欲的に発音練習に取り組んでいるか。</w:t>
            </w:r>
          </w:p>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・しっかり声を出して、母音を言うことができたか。</w:t>
            </w:r>
          </w:p>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・母音の口形を意識して発音できているか。</w:t>
            </w: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・物のイメージをもって手話表現をすることができているか。</w:t>
            </w:r>
          </w:p>
          <w:p w:rsidR="0009097B" w:rsidRPr="00C86F31" w:rsidRDefault="0009097B" w:rsidP="0009097B">
            <w:pPr>
              <w:spacing w:line="400" w:lineRule="exact"/>
              <w:rPr>
                <w:rFonts w:ascii="メイリオ" w:eastAsia="メイリオ" w:hAnsi="メイリオ"/>
              </w:rPr>
            </w:pPr>
          </w:p>
          <w:p w:rsidR="0009097B" w:rsidRPr="00C86F31" w:rsidRDefault="0009097B" w:rsidP="0010159E">
            <w:pPr>
              <w:spacing w:line="400" w:lineRule="exact"/>
              <w:ind w:left="210" w:hangingChars="100" w:hanging="210"/>
              <w:rPr>
                <w:rFonts w:ascii="メイリオ" w:eastAsia="メイリオ" w:hAnsi="メイリオ"/>
              </w:rPr>
            </w:pPr>
            <w:r w:rsidRPr="00C86F31">
              <w:rPr>
                <w:rFonts w:ascii="メイリオ" w:eastAsia="メイリオ" w:hAnsi="メイリオ" w:hint="eastAsia"/>
              </w:rPr>
              <w:t>・口を動かして音読することができたか。</w:t>
            </w:r>
          </w:p>
        </w:tc>
      </w:tr>
      <w:tr w:rsidR="0009097B" w:rsidTr="0009097B">
        <w:trPr>
          <w:cantSplit/>
          <w:trHeight w:val="1097"/>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200" w:type="dxa"/>
          </w:tcPr>
          <w:p w:rsidR="0009097B" w:rsidRPr="00C86F31" w:rsidRDefault="0009097B" w:rsidP="0009097B">
            <w:pPr>
              <w:spacing w:line="400" w:lineRule="exact"/>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授業の終わりの挨拶を行う。</w:t>
            </w:r>
          </w:p>
        </w:tc>
        <w:tc>
          <w:tcPr>
            <w:tcW w:w="3118" w:type="dxa"/>
          </w:tcPr>
          <w:p w:rsidR="0009097B" w:rsidRPr="00C86F31" w:rsidRDefault="0009097B" w:rsidP="0010159E">
            <w:pPr>
              <w:spacing w:line="400" w:lineRule="exact"/>
              <w:ind w:left="210" w:hangingChars="100" w:hanging="210"/>
              <w:rPr>
                <w:rFonts w:ascii="メイリオ" w:eastAsia="メイリオ" w:hAnsi="メイリオ"/>
              </w:rPr>
            </w:pPr>
            <w:r>
              <w:rPr>
                <w:rFonts w:ascii="メイリオ" w:eastAsia="メイリオ" w:hAnsi="メイリオ" w:hint="eastAsia"/>
              </w:rPr>
              <w:t>・</w:t>
            </w:r>
            <w:r w:rsidRPr="00C86F31">
              <w:rPr>
                <w:rFonts w:ascii="メイリオ" w:eastAsia="メイリオ" w:hAnsi="メイリオ" w:hint="eastAsia"/>
              </w:rPr>
              <w:t>通常</w:t>
            </w:r>
            <w:r>
              <w:rPr>
                <w:rFonts w:ascii="メイリオ" w:eastAsia="メイリオ" w:hAnsi="メイリオ" w:hint="eastAsia"/>
              </w:rPr>
              <w:t>の</w:t>
            </w:r>
            <w:r w:rsidR="007A7657">
              <w:rPr>
                <w:rFonts w:ascii="メイリオ" w:eastAsia="メイリオ" w:hAnsi="メイリオ" w:hint="eastAsia"/>
              </w:rPr>
              <w:t>学級の挨拶の言葉と同じ言葉を使用し</w:t>
            </w:r>
            <w:r w:rsidRPr="00C86F31">
              <w:rPr>
                <w:rFonts w:ascii="メイリオ" w:eastAsia="メイリオ" w:hAnsi="メイリオ" w:hint="eastAsia"/>
              </w:rPr>
              <w:t>、正しく覚えているか確認する。</w:t>
            </w:r>
          </w:p>
        </w:tc>
        <w:tc>
          <w:tcPr>
            <w:tcW w:w="2836" w:type="dxa"/>
          </w:tcPr>
          <w:p w:rsidR="0009097B" w:rsidRPr="00C86F31" w:rsidRDefault="0009097B" w:rsidP="0009097B">
            <w:pPr>
              <w:spacing w:line="400" w:lineRule="exact"/>
              <w:rPr>
                <w:rFonts w:ascii="メイリオ" w:eastAsia="メイリオ" w:hAnsi="メイリオ"/>
              </w:rPr>
            </w:pPr>
          </w:p>
        </w:tc>
      </w:tr>
    </w:tbl>
    <w:p w:rsidR="0009097B" w:rsidRPr="005D1F8F" w:rsidRDefault="0009097B" w:rsidP="0009097B">
      <w:pPr>
        <w:spacing w:line="20" w:lineRule="exact"/>
        <w:rPr>
          <w:rFonts w:ascii="メイリオ" w:eastAsia="メイリオ" w:hAnsi="メイリオ"/>
          <w:sz w:val="22"/>
        </w:rPr>
      </w:pPr>
    </w:p>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2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09097B" w:rsidRPr="00F348E8" w:rsidRDefault="0009097B" w:rsidP="0009097B">
            <w:pPr>
              <w:spacing w:line="220" w:lineRule="exact"/>
              <w:rPr>
                <w:rFonts w:ascii="メイリオ" w:eastAsia="メイリオ" w:hAnsi="メイリオ"/>
                <w:color w:val="000000" w:themeColor="text1"/>
                <w:sz w:val="16"/>
                <w:szCs w:val="16"/>
              </w:rPr>
            </w:pPr>
            <w:r w:rsidRPr="00F348E8">
              <w:rPr>
                <w:rFonts w:ascii="メイリオ" w:eastAsia="メイリオ" w:hAnsi="メイリオ" w:hint="eastAsia"/>
                <w:color w:val="000000" w:themeColor="text1"/>
                <w:sz w:val="16"/>
                <w:szCs w:val="16"/>
              </w:rPr>
              <w:t>知的障がい</w:t>
            </w:r>
            <w:r>
              <w:rPr>
                <w:rFonts w:ascii="メイリオ" w:eastAsia="メイリオ" w:hAnsi="メイリオ" w:hint="eastAsia"/>
                <w:color w:val="000000" w:themeColor="text1"/>
                <w:sz w:val="16"/>
                <w:szCs w:val="16"/>
              </w:rPr>
              <w:t>①</w:t>
            </w:r>
          </w:p>
        </w:tc>
        <w:tc>
          <w:tcPr>
            <w:tcW w:w="1276" w:type="dxa"/>
            <w:shd w:val="clear" w:color="auto" w:fill="B4C6E7" w:themeFill="accent1" w:themeFillTint="66"/>
            <w:vAlign w:val="center"/>
          </w:tcPr>
          <w:p w:rsidR="0009097B" w:rsidRDefault="0009097B" w:rsidP="0009097B">
            <w:pPr>
              <w:spacing w:line="22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vAlign w:val="center"/>
          </w:tcPr>
          <w:p w:rsidR="0009097B" w:rsidRPr="00F348E8" w:rsidRDefault="0009097B" w:rsidP="0009097B">
            <w:pPr>
              <w:spacing w:line="220" w:lineRule="exact"/>
              <w:rPr>
                <w:rFonts w:ascii="メイリオ" w:eastAsia="メイリオ" w:hAnsi="メイリオ"/>
                <w:color w:val="000000" w:themeColor="text1"/>
                <w:sz w:val="16"/>
                <w:szCs w:val="16"/>
              </w:rPr>
            </w:pPr>
            <w:r w:rsidRPr="00F348E8">
              <w:rPr>
                <w:rFonts w:ascii="メイリオ" w:eastAsia="メイリオ" w:hAnsi="メイリオ" w:hint="eastAsia"/>
                <w:color w:val="000000" w:themeColor="text1"/>
                <w:sz w:val="16"/>
                <w:szCs w:val="16"/>
              </w:rPr>
              <w:t>小学校　第１学年</w:t>
            </w:r>
          </w:p>
        </w:tc>
      </w:tr>
    </w:tbl>
    <w:p w:rsidR="0009097B" w:rsidRPr="006608ED" w:rsidRDefault="0009097B" w:rsidP="0009097B">
      <w:pPr>
        <w:spacing w:line="100" w:lineRule="exact"/>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4410"/>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35"/>
              </w:rPr>
              <w:t>実態把</w:t>
            </w:r>
            <w:r w:rsidRPr="0009097B">
              <w:rPr>
                <w:rFonts w:ascii="メイリオ" w:eastAsia="メイリオ" w:hAnsi="メイリオ" w:hint="eastAsia"/>
                <w:color w:val="000000" w:themeColor="text1"/>
                <w:kern w:val="0"/>
                <w:szCs w:val="18"/>
                <w:fitText w:val="1260" w:id="-1816912635"/>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F348E8" w:rsidRDefault="0009097B" w:rsidP="0009097B">
            <w:pPr>
              <w:spacing w:line="260" w:lineRule="exact"/>
              <w:rPr>
                <w:rFonts w:ascii="メイリオ" w:eastAsia="メイリオ" w:hAnsi="メイリオ"/>
                <w:sz w:val="16"/>
              </w:rPr>
            </w:pPr>
            <w:r w:rsidRPr="00F348E8">
              <w:rPr>
                <w:rFonts w:ascii="メイリオ" w:eastAsia="メイリオ" w:hAnsi="メイリオ" w:hint="eastAsia"/>
                <w:sz w:val="16"/>
              </w:rPr>
              <w:t>≪障がいの状況等≫</w:t>
            </w:r>
          </w:p>
          <w:p w:rsidR="0009097B" w:rsidRPr="00F348E8" w:rsidRDefault="008A724B" w:rsidP="0009097B">
            <w:pPr>
              <w:spacing w:line="260" w:lineRule="exact"/>
              <w:rPr>
                <w:rFonts w:ascii="メイリオ" w:eastAsia="メイリオ" w:hAnsi="メイリオ"/>
                <w:b/>
                <w:sz w:val="16"/>
              </w:rPr>
            </w:pPr>
            <w:r>
              <w:rPr>
                <w:rFonts w:ascii="メイリオ" w:eastAsia="メイリオ" w:hAnsi="メイリオ" w:hint="eastAsia"/>
                <w:sz w:val="16"/>
              </w:rPr>
              <w:t xml:space="preserve">知的障がい　</w:t>
            </w:r>
            <w:r w:rsidR="0009097B" w:rsidRPr="00F348E8">
              <w:rPr>
                <w:rFonts w:ascii="メイリオ" w:eastAsia="メイリオ" w:hAnsi="メイリオ" w:hint="eastAsia"/>
                <w:sz w:val="16"/>
              </w:rPr>
              <w:t>療育手帳B1</w:t>
            </w:r>
            <w:r>
              <w:rPr>
                <w:rFonts w:ascii="メイリオ" w:eastAsia="メイリオ" w:hAnsi="メイリオ" w:hint="eastAsia"/>
                <w:sz w:val="16"/>
              </w:rPr>
              <w:t xml:space="preserve">　弱斜視　</w:t>
            </w:r>
            <w:r w:rsidR="0009097B" w:rsidRPr="00F348E8">
              <w:rPr>
                <w:rFonts w:ascii="メイリオ" w:eastAsia="メイリオ" w:hAnsi="メイリオ" w:hint="eastAsia"/>
                <w:sz w:val="16"/>
              </w:rPr>
              <w:t>２歳３カ月で歩き出す。歩行に限らず成長がゆっくり。</w:t>
            </w:r>
          </w:p>
          <w:p w:rsidR="0009097B" w:rsidRPr="00F348E8" w:rsidRDefault="0009097B" w:rsidP="0009097B">
            <w:pPr>
              <w:spacing w:line="260" w:lineRule="exact"/>
              <w:rPr>
                <w:rFonts w:ascii="メイリオ" w:eastAsia="メイリオ" w:hAnsi="メイリオ"/>
                <w:sz w:val="16"/>
              </w:rPr>
            </w:pPr>
            <w:r w:rsidRPr="00F348E8">
              <w:rPr>
                <w:rFonts w:ascii="メイリオ" w:eastAsia="メイリオ" w:hAnsi="メイリオ" w:hint="eastAsia"/>
                <w:sz w:val="16"/>
              </w:rPr>
              <w:t>【学習面】</w:t>
            </w:r>
          </w:p>
          <w:p w:rsidR="0009097B" w:rsidRPr="00F348E8" w:rsidRDefault="0009097B" w:rsidP="0009097B">
            <w:pPr>
              <w:spacing w:line="260" w:lineRule="exact"/>
              <w:ind w:left="160" w:hangingChars="100" w:hanging="160"/>
              <w:rPr>
                <w:rFonts w:ascii="メイリオ" w:eastAsia="メイリオ" w:hAnsi="メイリオ"/>
                <w:sz w:val="16"/>
              </w:rPr>
            </w:pPr>
            <w:r w:rsidRPr="00F348E8">
              <w:rPr>
                <w:rFonts w:ascii="メイリオ" w:eastAsia="メイリオ" w:hAnsi="メイリオ"/>
                <w:sz w:val="16"/>
              </w:rPr>
              <w:t>・</w:t>
            </w:r>
            <w:r w:rsidRPr="00F348E8">
              <w:rPr>
                <w:rFonts w:ascii="メイリオ" w:eastAsia="メイリオ" w:hAnsi="メイリオ" w:hint="eastAsia"/>
                <w:sz w:val="16"/>
              </w:rPr>
              <w:t>一斉指導での話の理解が難しいが、よりわかりやすい言葉かけやジェスチャー、視覚支援により支援者の真似をしたり、一緒に行動したりできることがある。</w:t>
            </w:r>
          </w:p>
          <w:p w:rsidR="0009097B" w:rsidRPr="00530FF6" w:rsidRDefault="0009097B" w:rsidP="0009097B">
            <w:pPr>
              <w:spacing w:line="260" w:lineRule="exact"/>
              <w:ind w:left="160" w:hangingChars="100" w:hanging="160"/>
              <w:rPr>
                <w:rFonts w:ascii="メイリオ" w:eastAsia="メイリオ" w:hAnsi="メイリオ"/>
                <w:sz w:val="16"/>
              </w:rPr>
            </w:pPr>
            <w:r>
              <w:rPr>
                <w:rFonts w:ascii="メイリオ" w:eastAsia="メイリオ" w:hAnsi="メイリオ" w:hint="eastAsia"/>
                <w:sz w:val="16"/>
              </w:rPr>
              <w:t>・興味の幅が極端に狭く、授業の内容や文字や数字に興味を示し</w:t>
            </w:r>
            <w:r w:rsidRPr="00F348E8">
              <w:rPr>
                <w:rFonts w:ascii="メイリオ" w:eastAsia="メイリオ" w:hAnsi="メイリオ" w:hint="eastAsia"/>
                <w:sz w:val="16"/>
              </w:rPr>
              <w:t>にくいが、大好きな乗り物に関連させて提示すると興味を示し、記憶</w:t>
            </w:r>
            <w:r w:rsidRPr="00530FF6">
              <w:rPr>
                <w:rFonts w:ascii="メイリオ" w:eastAsia="メイリオ" w:hAnsi="メイリオ" w:hint="eastAsia"/>
                <w:sz w:val="16"/>
              </w:rPr>
              <w:t>にも残りやすいところがみられる。</w:t>
            </w:r>
          </w:p>
          <w:p w:rsidR="0009097B" w:rsidRPr="00530FF6" w:rsidRDefault="0009097B" w:rsidP="0009097B">
            <w:pPr>
              <w:spacing w:line="260" w:lineRule="exact"/>
              <w:rPr>
                <w:rFonts w:ascii="メイリオ" w:eastAsia="メイリオ" w:hAnsi="メイリオ"/>
                <w:sz w:val="16"/>
              </w:rPr>
            </w:pPr>
            <w:r w:rsidRPr="00530FF6">
              <w:rPr>
                <w:rFonts w:ascii="メイリオ" w:eastAsia="メイリオ" w:hAnsi="メイリオ" w:hint="eastAsia"/>
                <w:sz w:val="16"/>
              </w:rPr>
              <w:t>・学習で必要な道具を使うことが難しいが周りに助けを求めたり、手伝いを受け入れたり、「ありがとう。」ということができる。</w:t>
            </w:r>
          </w:p>
          <w:p w:rsidR="0009097B" w:rsidRPr="00530FF6" w:rsidRDefault="0009097B" w:rsidP="0009097B">
            <w:pPr>
              <w:spacing w:line="260" w:lineRule="exact"/>
              <w:rPr>
                <w:rFonts w:ascii="メイリオ" w:eastAsia="メイリオ" w:hAnsi="メイリオ"/>
                <w:sz w:val="16"/>
              </w:rPr>
            </w:pPr>
            <w:r w:rsidRPr="00530FF6">
              <w:rPr>
                <w:rFonts w:ascii="メイリオ" w:eastAsia="メイリオ" w:hAnsi="メイリオ" w:hint="eastAsia"/>
                <w:sz w:val="16"/>
              </w:rPr>
              <w:t>【生活面】</w:t>
            </w:r>
          </w:p>
          <w:p w:rsidR="0009097B" w:rsidRPr="00530FF6" w:rsidRDefault="0009097B" w:rsidP="0009097B">
            <w:pPr>
              <w:spacing w:line="260" w:lineRule="exact"/>
              <w:ind w:left="160" w:hangingChars="100" w:hanging="160"/>
              <w:rPr>
                <w:rFonts w:ascii="メイリオ" w:eastAsia="メイリオ" w:hAnsi="メイリオ"/>
                <w:sz w:val="16"/>
              </w:rPr>
            </w:pPr>
            <w:r w:rsidRPr="00530FF6">
              <w:rPr>
                <w:rFonts w:ascii="メイリオ" w:eastAsia="メイリオ" w:hAnsi="メイリオ"/>
                <w:sz w:val="16"/>
              </w:rPr>
              <w:t>・</w:t>
            </w:r>
            <w:r w:rsidRPr="00530FF6">
              <w:rPr>
                <w:rFonts w:ascii="メイリオ" w:eastAsia="メイリオ" w:hAnsi="メイリオ" w:hint="eastAsia"/>
                <w:sz w:val="16"/>
              </w:rPr>
              <w:t>動作がゆっくりでみんなと一緒に移動したり、階段を</w:t>
            </w:r>
            <w:r w:rsidR="000617BF">
              <w:rPr>
                <w:rFonts w:ascii="メイリオ" w:eastAsia="メイリオ" w:hAnsi="メイリオ" w:hint="eastAsia"/>
                <w:sz w:val="16"/>
              </w:rPr>
              <w:t>昇り降り</w:t>
            </w:r>
            <w:r w:rsidRPr="00530FF6">
              <w:rPr>
                <w:rFonts w:ascii="メイリオ" w:eastAsia="メイリオ" w:hAnsi="メイリオ" w:hint="eastAsia"/>
                <w:sz w:val="16"/>
              </w:rPr>
              <w:t>したりする時に遅れてしまう。しかし、手すりをもって一段ずつゆっくり</w:t>
            </w:r>
            <w:r w:rsidR="0010159E">
              <w:rPr>
                <w:rFonts w:ascii="メイリオ" w:eastAsia="メイリオ" w:hAnsi="メイリオ" w:hint="eastAsia"/>
                <w:sz w:val="16"/>
              </w:rPr>
              <w:t>昇り降り</w:t>
            </w:r>
            <w:r w:rsidRPr="00530FF6">
              <w:rPr>
                <w:rFonts w:ascii="メイリオ" w:eastAsia="メイリオ" w:hAnsi="メイリオ" w:hint="eastAsia"/>
                <w:sz w:val="16"/>
              </w:rPr>
              <w:t>することができる。</w:t>
            </w:r>
          </w:p>
          <w:p w:rsidR="0009097B" w:rsidRPr="00530FF6" w:rsidRDefault="0009097B" w:rsidP="0009097B">
            <w:pPr>
              <w:spacing w:line="260" w:lineRule="exact"/>
              <w:rPr>
                <w:rFonts w:ascii="メイリオ" w:eastAsia="メイリオ" w:hAnsi="メイリオ"/>
                <w:sz w:val="16"/>
              </w:rPr>
            </w:pPr>
            <w:r w:rsidRPr="00530FF6">
              <w:rPr>
                <w:rFonts w:ascii="メイリオ" w:eastAsia="メイリオ" w:hAnsi="メイリオ" w:hint="eastAsia"/>
                <w:sz w:val="16"/>
              </w:rPr>
              <w:t>・細かな作業が難しいことが多いが苦手なことでもチャレンジしたり、助けを求めたりすることができる。</w:t>
            </w:r>
          </w:p>
          <w:p w:rsidR="0009097B" w:rsidRPr="00530FF6" w:rsidRDefault="0009097B" w:rsidP="0009097B">
            <w:pPr>
              <w:spacing w:line="260" w:lineRule="exact"/>
              <w:rPr>
                <w:rFonts w:ascii="メイリオ" w:eastAsia="メイリオ" w:hAnsi="メイリオ"/>
                <w:sz w:val="16"/>
              </w:rPr>
            </w:pPr>
            <w:r w:rsidRPr="00530FF6">
              <w:rPr>
                <w:rFonts w:ascii="メイリオ" w:eastAsia="メイリオ" w:hAnsi="メイリオ" w:hint="eastAsia"/>
                <w:sz w:val="16"/>
              </w:rPr>
              <w:t>・弱斜視があり偏った見方になるため、姿勢が崩れることがある。</w:t>
            </w:r>
          </w:p>
          <w:p w:rsidR="0009097B" w:rsidRPr="00530FF6" w:rsidRDefault="0009097B" w:rsidP="0009097B">
            <w:pPr>
              <w:spacing w:line="260" w:lineRule="exact"/>
              <w:rPr>
                <w:rFonts w:ascii="メイリオ" w:eastAsia="メイリオ" w:hAnsi="メイリオ"/>
                <w:sz w:val="16"/>
              </w:rPr>
            </w:pPr>
            <w:r w:rsidRPr="00530FF6">
              <w:rPr>
                <w:rFonts w:ascii="メイリオ" w:eastAsia="メイリオ" w:hAnsi="メイリオ" w:hint="eastAsia"/>
                <w:sz w:val="16"/>
              </w:rPr>
              <w:t>【社会性・コミュニケーション面】</w:t>
            </w:r>
          </w:p>
          <w:p w:rsidR="0009097B" w:rsidRPr="00F348E8" w:rsidRDefault="0009097B" w:rsidP="0009097B">
            <w:pPr>
              <w:spacing w:line="260" w:lineRule="exact"/>
              <w:rPr>
                <w:rFonts w:ascii="メイリオ" w:eastAsia="メイリオ" w:hAnsi="メイリオ"/>
                <w:sz w:val="16"/>
              </w:rPr>
            </w:pPr>
            <w:r>
              <w:rPr>
                <w:rFonts w:ascii="メイリオ" w:eastAsia="メイリオ" w:hAnsi="メイリオ" w:hint="eastAsia"/>
                <w:sz w:val="16"/>
              </w:rPr>
              <w:t>・ルールの理解が難しいが、臆することなく</w:t>
            </w:r>
            <w:r w:rsidRPr="00F348E8">
              <w:rPr>
                <w:rFonts w:ascii="メイリオ" w:eastAsia="メイリオ" w:hAnsi="メイリオ" w:hint="eastAsia"/>
                <w:sz w:val="16"/>
              </w:rPr>
              <w:t>動くことができる。</w:t>
            </w:r>
          </w:p>
          <w:p w:rsidR="0009097B" w:rsidRPr="00F348E8" w:rsidRDefault="0009097B" w:rsidP="0009097B">
            <w:pPr>
              <w:spacing w:line="260" w:lineRule="exact"/>
              <w:rPr>
                <w:rFonts w:ascii="メイリオ" w:eastAsia="メイリオ" w:hAnsi="メイリオ"/>
                <w:sz w:val="16"/>
              </w:rPr>
            </w:pPr>
            <w:r w:rsidRPr="00F348E8">
              <w:rPr>
                <w:rFonts w:ascii="メイリオ" w:eastAsia="メイリオ" w:hAnsi="メイリオ" w:hint="eastAsia"/>
                <w:sz w:val="16"/>
              </w:rPr>
              <w:t>・興味のあることを一方的に話してしまう。</w:t>
            </w:r>
          </w:p>
          <w:p w:rsidR="0009097B" w:rsidRPr="00F348E8" w:rsidRDefault="0009097B" w:rsidP="0009097B">
            <w:pPr>
              <w:spacing w:line="260" w:lineRule="exact"/>
              <w:rPr>
                <w:rFonts w:ascii="メイリオ" w:eastAsia="メイリオ" w:hAnsi="メイリオ"/>
                <w:sz w:val="16"/>
              </w:rPr>
            </w:pPr>
            <w:r>
              <w:rPr>
                <w:rFonts w:ascii="メイリオ" w:eastAsia="メイリオ" w:hAnsi="メイリオ" w:hint="eastAsia"/>
                <w:sz w:val="16"/>
              </w:rPr>
              <w:t>・友だち</w:t>
            </w:r>
            <w:r w:rsidRPr="00F348E8">
              <w:rPr>
                <w:rFonts w:ascii="メイリオ" w:eastAsia="メイリオ" w:hAnsi="メイリオ" w:hint="eastAsia"/>
                <w:sz w:val="16"/>
              </w:rPr>
              <w:t>から話</w:t>
            </w:r>
            <w:r>
              <w:rPr>
                <w:rFonts w:ascii="メイリオ" w:eastAsia="メイリオ" w:hAnsi="メイリオ" w:hint="eastAsia"/>
                <w:sz w:val="16"/>
              </w:rPr>
              <w:t>しかけられても理解できることが少ないが、人柄からいつも周りの友だち</w:t>
            </w:r>
            <w:r w:rsidRPr="00F348E8">
              <w:rPr>
                <w:rFonts w:ascii="メイリオ" w:eastAsia="メイリオ" w:hAnsi="メイリオ" w:hint="eastAsia"/>
                <w:sz w:val="16"/>
              </w:rPr>
              <w:t>から話しかけられている。</w:t>
            </w:r>
          </w:p>
        </w:tc>
      </w:tr>
      <w:tr w:rsidR="0009097B" w:rsidRPr="00295F19" w:rsidTr="0009097B">
        <w:trPr>
          <w:cantSplit/>
          <w:trHeight w:val="60"/>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F348E8" w:rsidRDefault="0009097B" w:rsidP="0009097B">
            <w:pPr>
              <w:spacing w:line="260" w:lineRule="exact"/>
              <w:rPr>
                <w:rFonts w:ascii="メイリオ" w:eastAsia="メイリオ" w:hAnsi="メイリオ"/>
                <w:sz w:val="16"/>
              </w:rPr>
            </w:pPr>
            <w:r w:rsidRPr="00F348E8">
              <w:rPr>
                <w:rFonts w:ascii="メイリオ" w:eastAsia="メイリオ" w:hAnsi="メイリオ" w:hint="eastAsia"/>
                <w:sz w:val="16"/>
              </w:rPr>
              <w:t>≪保護者の願い≫</w:t>
            </w:r>
          </w:p>
          <w:p w:rsidR="0009097B" w:rsidRPr="00F348E8" w:rsidRDefault="0009097B" w:rsidP="0009097B">
            <w:pPr>
              <w:spacing w:line="260" w:lineRule="exact"/>
              <w:ind w:left="160" w:hangingChars="100" w:hanging="160"/>
              <w:rPr>
                <w:rFonts w:ascii="メイリオ" w:eastAsia="メイリオ" w:hAnsi="メイリオ"/>
                <w:sz w:val="16"/>
              </w:rPr>
            </w:pPr>
            <w:r w:rsidRPr="00F348E8">
              <w:rPr>
                <w:rFonts w:ascii="メイリオ" w:eastAsia="メイリオ" w:hAnsi="メイリオ" w:hint="eastAsia"/>
                <w:sz w:val="16"/>
              </w:rPr>
              <w:t>・作業療法のような</w:t>
            </w:r>
            <w:r>
              <w:rPr>
                <w:rFonts w:ascii="メイリオ" w:eastAsia="メイリオ" w:hAnsi="メイリオ" w:hint="eastAsia"/>
                <w:sz w:val="16"/>
              </w:rPr>
              <w:t>動きも苦手でなかなか鉛筆等も持てず、また文字や数字などにも興味をも</w:t>
            </w:r>
            <w:r w:rsidRPr="00F348E8">
              <w:rPr>
                <w:rFonts w:ascii="メイリオ" w:eastAsia="メイリオ" w:hAnsi="メイリオ" w:hint="eastAsia"/>
                <w:sz w:val="16"/>
              </w:rPr>
              <w:t>てないので少しでも学習としての意欲をもってほしい。</w:t>
            </w:r>
          </w:p>
          <w:p w:rsidR="0009097B" w:rsidRPr="00F348E8" w:rsidRDefault="0009097B" w:rsidP="0009097B">
            <w:pPr>
              <w:spacing w:line="260" w:lineRule="exact"/>
              <w:ind w:left="160" w:hangingChars="100" w:hanging="160"/>
              <w:rPr>
                <w:rFonts w:ascii="メイリオ" w:eastAsia="メイリオ" w:hAnsi="メイリオ"/>
                <w:sz w:val="16"/>
              </w:rPr>
            </w:pPr>
            <w:r w:rsidRPr="00F348E8">
              <w:rPr>
                <w:rFonts w:ascii="メイリオ" w:eastAsia="メイリオ" w:hAnsi="メイリオ" w:hint="eastAsia"/>
                <w:sz w:val="16"/>
              </w:rPr>
              <w:t>・弱斜視があり幼稚園の頃にビジョントレーニングを行っていたことがあるが</w:t>
            </w:r>
            <w:r>
              <w:rPr>
                <w:rFonts w:ascii="メイリオ" w:eastAsia="メイリオ" w:hAnsi="メイリオ" w:hint="eastAsia"/>
                <w:sz w:val="16"/>
              </w:rPr>
              <w:t>、</w:t>
            </w:r>
            <w:r w:rsidRPr="00F348E8">
              <w:rPr>
                <w:rFonts w:ascii="メイリオ" w:eastAsia="メイリオ" w:hAnsi="メイリオ" w:hint="eastAsia"/>
                <w:sz w:val="16"/>
              </w:rPr>
              <w:t>本人がとても辛そうだったので負担にならない程度にしたい。</w:t>
            </w:r>
          </w:p>
        </w:tc>
      </w:tr>
    </w:tbl>
    <w:p w:rsidR="0009097B" w:rsidRDefault="0009097B" w:rsidP="0009097B">
      <w:pPr>
        <w:spacing w:line="160" w:lineRule="exact"/>
      </w:pPr>
      <w:r>
        <w:rPr>
          <w:noProof/>
        </w:rPr>
        <mc:AlternateContent>
          <mc:Choice Requires="wps">
            <w:drawing>
              <wp:anchor distT="0" distB="0" distL="114300" distR="114300" simplePos="0" relativeHeight="251874304" behindDoc="0" locked="0" layoutInCell="1" allowOverlap="1" wp14:anchorId="2EE6E2C1" wp14:editId="6A95BF95">
                <wp:simplePos x="0" y="0"/>
                <wp:positionH relativeFrom="margin">
                  <wp:align>center</wp:align>
                </wp:positionH>
                <wp:positionV relativeFrom="paragraph">
                  <wp:posOffset>8890</wp:posOffset>
                </wp:positionV>
                <wp:extent cx="1666875" cy="152400"/>
                <wp:effectExtent l="38100" t="0" r="9525" b="38100"/>
                <wp:wrapNone/>
                <wp:docPr id="206" name="下矢印 206"/>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17E062" id="下矢印 206" o:spid="_x0000_s1026" type="#_x0000_t67" style="position:absolute;left:0;text-align:left;margin-left:0;margin-top:.7pt;width:131.25pt;height:12pt;z-index:2518743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550"/>
        <w:gridCol w:w="1417"/>
        <w:gridCol w:w="1701"/>
        <w:gridCol w:w="1588"/>
        <w:gridCol w:w="1672"/>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09097B">
        <w:trPr>
          <w:trHeight w:val="150"/>
        </w:trPr>
        <w:tc>
          <w:tcPr>
            <w:tcW w:w="1550" w:type="dxa"/>
            <w:tcBorders>
              <w:bottom w:val="single" w:sz="8" w:space="0" w:color="auto"/>
            </w:tcBorders>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417"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701"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588"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09097B" w:rsidRPr="00295F19" w:rsidTr="00970823">
        <w:trPr>
          <w:trHeight w:val="1151"/>
        </w:trPr>
        <w:tc>
          <w:tcPr>
            <w:tcW w:w="1550" w:type="dxa"/>
            <w:tcBorders>
              <w:top w:val="single" w:sz="8" w:space="0" w:color="auto"/>
              <w:left w:val="single" w:sz="8" w:space="0" w:color="auto"/>
              <w:bottom w:val="single" w:sz="8" w:space="0" w:color="auto"/>
              <w:right w:val="single" w:sz="8" w:space="0" w:color="auto"/>
              <w:tl2br w:val="nil"/>
              <w:tr2bl w:val="nil"/>
            </w:tcBorders>
            <w:shd w:val="clear" w:color="auto" w:fill="auto"/>
          </w:tcPr>
          <w:p w:rsidR="0009097B" w:rsidRPr="00F348E8" w:rsidRDefault="0009097B" w:rsidP="0009097B">
            <w:pPr>
              <w:spacing w:line="20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F348E8">
              <w:rPr>
                <w:rFonts w:ascii="メイリオ" w:eastAsia="メイリオ" w:hAnsi="メイリオ" w:hint="eastAsia"/>
                <w:color w:val="000000" w:themeColor="text1"/>
                <w:sz w:val="16"/>
                <w:szCs w:val="18"/>
              </w:rPr>
              <w:t>弱斜視があるため、見方が偏ったり、顔を近づけてみて姿勢が悪くなったりすることがある。</w:t>
            </w:r>
          </w:p>
        </w:tc>
        <w:tc>
          <w:tcPr>
            <w:tcW w:w="1417" w:type="dxa"/>
            <w:tcBorders>
              <w:left w:val="single" w:sz="8" w:space="0" w:color="auto"/>
            </w:tcBorders>
            <w:shd w:val="clear" w:color="auto" w:fill="auto"/>
          </w:tcPr>
          <w:p w:rsidR="0009097B" w:rsidRPr="00F348E8" w:rsidRDefault="0009097B" w:rsidP="0009097B">
            <w:pPr>
              <w:spacing w:line="20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F348E8">
              <w:rPr>
                <w:rFonts w:ascii="メイリオ" w:eastAsia="メイリオ" w:hAnsi="メイリオ" w:hint="eastAsia"/>
                <w:color w:val="000000" w:themeColor="text1"/>
                <w:sz w:val="16"/>
                <w:szCs w:val="18"/>
              </w:rPr>
              <w:t>興味関心に偏りがある。</w:t>
            </w:r>
          </w:p>
        </w:tc>
        <w:tc>
          <w:tcPr>
            <w:tcW w:w="1701" w:type="dxa"/>
            <w:shd w:val="clear" w:color="auto" w:fill="auto"/>
          </w:tcPr>
          <w:p w:rsidR="0009097B" w:rsidRPr="00F348E8" w:rsidRDefault="0009097B" w:rsidP="0009097B">
            <w:pPr>
              <w:spacing w:line="26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00985258">
              <w:rPr>
                <w:rFonts w:ascii="メイリオ" w:eastAsia="メイリオ" w:hAnsi="メイリオ" w:hint="eastAsia"/>
                <w:color w:val="000000" w:themeColor="text1"/>
                <w:sz w:val="16"/>
                <w:szCs w:val="18"/>
              </w:rPr>
              <w:t>理解不足から会話が成り立たない</w:t>
            </w:r>
            <w:r w:rsidRPr="00F348E8">
              <w:rPr>
                <w:rFonts w:ascii="メイリオ" w:eastAsia="メイリオ" w:hAnsi="メイリオ" w:hint="eastAsia"/>
                <w:color w:val="000000" w:themeColor="text1"/>
                <w:sz w:val="16"/>
                <w:szCs w:val="18"/>
              </w:rPr>
              <w:t>ことがある。</w:t>
            </w:r>
          </w:p>
        </w:tc>
        <w:tc>
          <w:tcPr>
            <w:tcW w:w="1588" w:type="dxa"/>
            <w:shd w:val="clear" w:color="auto" w:fill="auto"/>
          </w:tcPr>
          <w:p w:rsidR="0009097B" w:rsidRPr="00F348E8" w:rsidRDefault="0009097B" w:rsidP="00970823">
            <w:pPr>
              <w:spacing w:line="24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F348E8">
              <w:rPr>
                <w:rFonts w:ascii="メイリオ" w:eastAsia="メイリオ" w:hAnsi="メイリオ" w:hint="eastAsia"/>
                <w:color w:val="000000" w:themeColor="text1"/>
                <w:sz w:val="16"/>
                <w:szCs w:val="18"/>
              </w:rPr>
              <w:t>ルール、順番、概念の形成（ものの機能や属性、形、色</w:t>
            </w:r>
            <w:r>
              <w:rPr>
                <w:rFonts w:ascii="メイリオ" w:eastAsia="メイリオ" w:hAnsi="メイリオ" w:hint="eastAsia"/>
                <w:color w:val="000000" w:themeColor="text1"/>
                <w:sz w:val="16"/>
                <w:szCs w:val="18"/>
              </w:rPr>
              <w:t>等</w:t>
            </w:r>
            <w:r w:rsidRPr="00F348E8">
              <w:rPr>
                <w:rFonts w:ascii="メイリオ" w:eastAsia="メイリオ" w:hAnsi="メイリオ" w:hint="eastAsia"/>
                <w:color w:val="000000" w:themeColor="text1"/>
                <w:sz w:val="16"/>
                <w:szCs w:val="18"/>
              </w:rPr>
              <w:t>）の理解に困難がある。</w:t>
            </w:r>
          </w:p>
        </w:tc>
        <w:tc>
          <w:tcPr>
            <w:tcW w:w="1672" w:type="dxa"/>
            <w:shd w:val="clear" w:color="auto" w:fill="auto"/>
          </w:tcPr>
          <w:p w:rsidR="0009097B" w:rsidRPr="00F348E8" w:rsidRDefault="0009097B" w:rsidP="00970823">
            <w:pPr>
              <w:spacing w:line="24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F348E8">
              <w:rPr>
                <w:rFonts w:ascii="メイリオ" w:eastAsia="メイリオ" w:hAnsi="メイリオ" w:hint="eastAsia"/>
                <w:color w:val="000000" w:themeColor="text1"/>
                <w:sz w:val="16"/>
                <w:szCs w:val="18"/>
              </w:rPr>
              <w:t>細かな作業および階段の昇り降り</w:t>
            </w:r>
            <w:r>
              <w:rPr>
                <w:rFonts w:ascii="メイリオ" w:eastAsia="メイリオ" w:hAnsi="メイリオ" w:hint="eastAsia"/>
                <w:color w:val="000000" w:themeColor="text1"/>
                <w:sz w:val="16"/>
                <w:szCs w:val="18"/>
              </w:rPr>
              <w:t>等</w:t>
            </w:r>
            <w:r w:rsidRPr="00F348E8">
              <w:rPr>
                <w:rFonts w:ascii="メイリオ" w:eastAsia="メイリオ" w:hAnsi="メイリオ" w:hint="eastAsia"/>
                <w:color w:val="000000" w:themeColor="text1"/>
                <w:sz w:val="16"/>
                <w:szCs w:val="18"/>
              </w:rPr>
              <w:t>一人で行うことに時間がかかるものが多い。</w:t>
            </w:r>
          </w:p>
        </w:tc>
        <w:tc>
          <w:tcPr>
            <w:tcW w:w="1843" w:type="dxa"/>
            <w:shd w:val="clear" w:color="auto" w:fill="auto"/>
          </w:tcPr>
          <w:p w:rsidR="0009097B" w:rsidRPr="00F348E8" w:rsidRDefault="0009097B" w:rsidP="0009097B">
            <w:pPr>
              <w:spacing w:line="26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F348E8">
              <w:rPr>
                <w:rFonts w:ascii="メイリオ" w:eastAsia="メイリオ" w:hAnsi="メイリオ" w:hint="eastAsia"/>
                <w:color w:val="000000" w:themeColor="text1"/>
                <w:sz w:val="16"/>
                <w:szCs w:val="18"/>
              </w:rPr>
              <w:t>生活上使う言葉の語彙の理解不足や記号（ひらがなや数字）の理解に困難がある。</w:t>
            </w:r>
          </w:p>
        </w:tc>
      </w:tr>
    </w:tbl>
    <w:p w:rsidR="0009097B" w:rsidRDefault="0009097B" w:rsidP="0009097B">
      <w:pPr>
        <w:spacing w:line="160" w:lineRule="exact"/>
      </w:pPr>
    </w:p>
    <w:p w:rsidR="0009097B" w:rsidRDefault="00970823" w:rsidP="00970823">
      <w:pPr>
        <w:spacing w:line="20" w:lineRule="exact"/>
      </w:pPr>
      <w:r>
        <w:rPr>
          <w:noProof/>
        </w:rPr>
        <mc:AlternateContent>
          <mc:Choice Requires="wps">
            <w:drawing>
              <wp:anchor distT="0" distB="0" distL="114300" distR="114300" simplePos="0" relativeHeight="251875328" behindDoc="0" locked="0" layoutInCell="1" allowOverlap="1" wp14:anchorId="0DE39D2F" wp14:editId="7011D6AF">
                <wp:simplePos x="0" y="0"/>
                <wp:positionH relativeFrom="margin">
                  <wp:posOffset>2281555</wp:posOffset>
                </wp:positionH>
                <wp:positionV relativeFrom="paragraph">
                  <wp:posOffset>1136650</wp:posOffset>
                </wp:positionV>
                <wp:extent cx="1666875" cy="123825"/>
                <wp:effectExtent l="38100" t="0" r="0" b="47625"/>
                <wp:wrapNone/>
                <wp:docPr id="234" name="下矢印 234"/>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875D" id="下矢印 234" o:spid="_x0000_s1026" type="#_x0000_t67" style="position:absolute;left:0;text-align:left;margin-left:179.65pt;margin-top:89.5pt;width:131.25pt;height:9.7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" adj="10800" fillcolor="#4472c4 [3204]" strokecolor="#1f3763 [1604]" strokeweight="1pt">
                <w10:wrap anchorx="margin"/>
              </v:shape>
            </w:pict>
          </mc:Fallback>
        </mc:AlternateContent>
      </w:r>
    </w:p>
    <w:p w:rsidR="00970823" w:rsidRDefault="00970823" w:rsidP="00970823">
      <w:pPr>
        <w:spacing w:line="20" w:lineRule="exact"/>
      </w:pPr>
    </w:p>
    <w:p w:rsidR="00970823" w:rsidRDefault="00970823" w:rsidP="00970823">
      <w:pPr>
        <w:spacing w:line="20" w:lineRule="exact"/>
      </w:pPr>
    </w:p>
    <w:p w:rsidR="00970823" w:rsidRDefault="00970823" w:rsidP="00970823">
      <w:pPr>
        <w:spacing w:line="20" w:lineRule="exact"/>
      </w:pPr>
    </w:p>
    <w:p w:rsidR="00970823" w:rsidRDefault="00970823" w:rsidP="00970823">
      <w:pPr>
        <w:spacing w:line="20" w:lineRule="exact"/>
      </w:pPr>
    </w:p>
    <w:p w:rsidR="00970823" w:rsidRDefault="00970823" w:rsidP="00970823">
      <w:pPr>
        <w:spacing w:line="20" w:lineRule="exact"/>
      </w:pPr>
    </w:p>
    <w:p w:rsidR="00970823" w:rsidRDefault="00970823" w:rsidP="00970823">
      <w:pPr>
        <w:spacing w:line="20" w:lineRule="exact"/>
      </w:pPr>
    </w:p>
    <w:p w:rsidR="00970823" w:rsidRDefault="00970823" w:rsidP="00970823">
      <w:pPr>
        <w:spacing w:line="20" w:lineRule="exact"/>
      </w:pPr>
    </w:p>
    <w:p w:rsidR="00970823" w:rsidRDefault="00970823" w:rsidP="00970823">
      <w:pPr>
        <w:spacing w:line="20" w:lineRule="exact"/>
      </w:pPr>
    </w:p>
    <w:p w:rsidR="0009097B" w:rsidRDefault="0009097B" w:rsidP="0009097B">
      <w:pPr>
        <w:spacing w:line="60" w:lineRule="exact"/>
        <w:rPr>
          <w:sz w:val="20"/>
        </w:rPr>
      </w:pPr>
    </w:p>
    <w:p w:rsidR="00950DDB" w:rsidRDefault="00950DDB" w:rsidP="0009097B">
      <w:pPr>
        <w:spacing w:line="60" w:lineRule="exact"/>
        <w:rPr>
          <w:sz w:val="20"/>
        </w:rPr>
      </w:pPr>
    </w:p>
    <w:tbl>
      <w:tblPr>
        <w:tblStyle w:val="a9"/>
        <w:tblpPr w:leftFromText="142" w:rightFromText="142" w:vertAnchor="text" w:horzAnchor="margin" w:tblpX="-152" w:tblpY="-58"/>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33"/>
        <w:gridCol w:w="7938"/>
      </w:tblGrid>
      <w:tr w:rsidR="00970823" w:rsidRPr="00683E02" w:rsidTr="00970823">
        <w:trPr>
          <w:trHeight w:val="1256"/>
        </w:trPr>
        <w:tc>
          <w:tcPr>
            <w:tcW w:w="1833" w:type="dxa"/>
            <w:shd w:val="clear" w:color="auto" w:fill="B4C6E7" w:themeFill="accent1" w:themeFillTint="66"/>
            <w:tcMar>
              <w:left w:w="0" w:type="dxa"/>
              <w:right w:w="0" w:type="dxa"/>
            </w:tcMar>
            <w:vAlign w:val="center"/>
          </w:tcPr>
          <w:p w:rsidR="00970823" w:rsidRDefault="00970823" w:rsidP="00970823">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970823" w:rsidRPr="00683E02" w:rsidRDefault="00970823" w:rsidP="00970823">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38" w:type="dxa"/>
            <w:shd w:val="clear" w:color="auto" w:fill="auto"/>
            <w:vAlign w:val="center"/>
          </w:tcPr>
          <w:p w:rsidR="00970823" w:rsidRPr="00F348E8" w:rsidRDefault="00970823" w:rsidP="00970823">
            <w:pPr>
              <w:spacing w:line="260" w:lineRule="exact"/>
              <w:rPr>
                <w:rFonts w:ascii="メイリオ" w:eastAsia="メイリオ" w:hAnsi="メイリオ"/>
                <w:color w:val="000000" w:themeColor="text1"/>
                <w:sz w:val="16"/>
                <w:szCs w:val="18"/>
              </w:rPr>
            </w:pPr>
            <w:r w:rsidRPr="00F348E8">
              <w:rPr>
                <w:rFonts w:ascii="メイリオ" w:eastAsia="メイリオ" w:hAnsi="メイリオ" w:hint="eastAsia"/>
                <w:color w:val="000000" w:themeColor="text1"/>
                <w:sz w:val="16"/>
                <w:szCs w:val="18"/>
              </w:rPr>
              <w:t>・「図鑑」（資料教材）に掲載されている6割の名称が言える。（語彙数の増加）</w:t>
            </w:r>
          </w:p>
          <w:p w:rsidR="00970823" w:rsidRPr="00F348E8" w:rsidRDefault="00970823" w:rsidP="00970823">
            <w:pPr>
              <w:spacing w:line="260" w:lineRule="exact"/>
              <w:rPr>
                <w:rFonts w:ascii="メイリオ" w:eastAsia="メイリオ" w:hAnsi="メイリオ"/>
                <w:color w:val="000000" w:themeColor="text1"/>
                <w:sz w:val="16"/>
                <w:szCs w:val="18"/>
              </w:rPr>
            </w:pPr>
            <w:r w:rsidRPr="00F348E8">
              <w:rPr>
                <w:rFonts w:ascii="メイリオ" w:eastAsia="メイリオ" w:hAnsi="メイリオ" w:hint="eastAsia"/>
                <w:color w:val="000000" w:themeColor="text1"/>
                <w:sz w:val="16"/>
                <w:szCs w:val="18"/>
              </w:rPr>
              <w:t>・１～１０までの順序を理解する。</w:t>
            </w:r>
            <w:r>
              <w:rPr>
                <w:rFonts w:ascii="メイリオ" w:eastAsia="メイリオ" w:hAnsi="メイリオ" w:hint="eastAsia"/>
                <w:color w:val="000000" w:themeColor="text1"/>
                <w:sz w:val="16"/>
                <w:szCs w:val="18"/>
              </w:rPr>
              <w:t xml:space="preserve">　</w:t>
            </w:r>
            <w:r w:rsidRPr="00F348E8">
              <w:rPr>
                <w:rFonts w:ascii="メイリオ" w:eastAsia="メイリオ" w:hAnsi="メイリオ" w:hint="eastAsia"/>
                <w:color w:val="000000" w:themeColor="text1"/>
                <w:sz w:val="16"/>
                <w:szCs w:val="18"/>
              </w:rPr>
              <w:t>・自分の名前を読むことができる。</w:t>
            </w:r>
          </w:p>
          <w:p w:rsidR="00970823" w:rsidRPr="00F348E8" w:rsidRDefault="00970823" w:rsidP="00970823">
            <w:pPr>
              <w:spacing w:line="260" w:lineRule="exact"/>
              <w:rPr>
                <w:rFonts w:ascii="メイリオ" w:eastAsia="メイリオ" w:hAnsi="メイリオ"/>
                <w:color w:val="000000" w:themeColor="text1"/>
                <w:sz w:val="16"/>
                <w:szCs w:val="18"/>
              </w:rPr>
            </w:pPr>
            <w:r w:rsidRPr="00F348E8">
              <w:rPr>
                <w:rFonts w:ascii="メイリオ" w:eastAsia="メイリオ" w:hAnsi="メイリオ" w:hint="eastAsia"/>
                <w:color w:val="000000" w:themeColor="text1"/>
                <w:sz w:val="16"/>
                <w:szCs w:val="18"/>
              </w:rPr>
              <w:t>・自分の苗字の「３文字」を書くことができる。</w:t>
            </w:r>
            <w:r>
              <w:rPr>
                <w:rFonts w:ascii="メイリオ" w:eastAsia="メイリオ" w:hAnsi="メイリオ" w:hint="eastAsia"/>
                <w:color w:val="000000" w:themeColor="text1"/>
                <w:sz w:val="16"/>
                <w:szCs w:val="18"/>
              </w:rPr>
              <w:t xml:space="preserve">　</w:t>
            </w:r>
            <w:r w:rsidRPr="00F348E8">
              <w:rPr>
                <w:rFonts w:ascii="メイリオ" w:eastAsia="メイリオ" w:hAnsi="メイリオ" w:hint="eastAsia"/>
                <w:color w:val="000000" w:themeColor="text1"/>
                <w:sz w:val="16"/>
                <w:szCs w:val="18"/>
              </w:rPr>
              <w:t>・手順表を見て行動することができる。</w:t>
            </w:r>
          </w:p>
          <w:p w:rsidR="00970823" w:rsidRPr="00683E02" w:rsidRDefault="00970823" w:rsidP="00970823">
            <w:pPr>
              <w:spacing w:line="260" w:lineRule="exact"/>
              <w:rPr>
                <w:rFonts w:ascii="ＭＳ 明朝" w:eastAsia="ＭＳ 明朝" w:hAnsi="ＭＳ 明朝"/>
                <w:color w:val="000000" w:themeColor="text1"/>
                <w:sz w:val="18"/>
                <w:szCs w:val="18"/>
              </w:rPr>
            </w:pPr>
            <w:r w:rsidRPr="00F348E8">
              <w:rPr>
                <w:rFonts w:ascii="メイリオ" w:eastAsia="メイリオ" w:hAnsi="メイリオ" w:hint="eastAsia"/>
                <w:color w:val="000000" w:themeColor="text1"/>
                <w:sz w:val="16"/>
                <w:szCs w:val="18"/>
              </w:rPr>
              <w:t>・階段の手すりを持たず昇り降りできる。</w:t>
            </w:r>
          </w:p>
        </w:tc>
      </w:tr>
    </w:tbl>
    <w:p w:rsidR="00970823" w:rsidRDefault="00970823" w:rsidP="0009097B">
      <w:pPr>
        <w:spacing w:line="60" w:lineRule="exact"/>
        <w:rPr>
          <w:sz w:val="20"/>
        </w:rPr>
      </w:pPr>
    </w:p>
    <w:p w:rsidR="00970823" w:rsidRDefault="00970823" w:rsidP="0009097B">
      <w:pPr>
        <w:spacing w:line="60" w:lineRule="exact"/>
        <w:rPr>
          <w:sz w:val="20"/>
        </w:rPr>
      </w:pPr>
    </w:p>
    <w:tbl>
      <w:tblPr>
        <w:tblStyle w:val="a9"/>
        <w:tblpPr w:leftFromText="142" w:rightFromText="142" w:vertAnchor="text" w:horzAnchor="margin" w:tblpX="-152" w:tblpY="-5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33"/>
        <w:gridCol w:w="7938"/>
      </w:tblGrid>
      <w:tr w:rsidR="00970823" w:rsidRPr="00295F19" w:rsidTr="00970823">
        <w:trPr>
          <w:trHeight w:val="829"/>
        </w:trPr>
        <w:tc>
          <w:tcPr>
            <w:tcW w:w="1833" w:type="dxa"/>
            <w:shd w:val="clear" w:color="auto" w:fill="B4C6E7" w:themeFill="accent1" w:themeFillTint="66"/>
            <w:tcMar>
              <w:left w:w="0" w:type="dxa"/>
              <w:right w:w="0" w:type="dxa"/>
            </w:tcMar>
            <w:vAlign w:val="center"/>
          </w:tcPr>
          <w:p w:rsidR="00970823" w:rsidRPr="00A80B3D" w:rsidRDefault="00970823" w:rsidP="00970823">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970823" w:rsidRPr="00A80B3D" w:rsidRDefault="00970823" w:rsidP="00970823">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（前期）</w:t>
            </w:r>
          </w:p>
        </w:tc>
        <w:tc>
          <w:tcPr>
            <w:tcW w:w="7938" w:type="dxa"/>
            <w:shd w:val="clear" w:color="auto" w:fill="auto"/>
            <w:vAlign w:val="center"/>
          </w:tcPr>
          <w:p w:rsidR="00970823" w:rsidRPr="00F348E8" w:rsidRDefault="00970823" w:rsidP="00970823">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・「図鑑」（資料教材）の3割の名称が言える。</w:t>
            </w:r>
            <w:r>
              <w:rPr>
                <w:rFonts w:ascii="メイリオ" w:eastAsia="メイリオ" w:hAnsi="メイリオ" w:hint="eastAsia"/>
                <w:sz w:val="16"/>
                <w:szCs w:val="18"/>
              </w:rPr>
              <w:t xml:space="preserve">　</w:t>
            </w:r>
            <w:r w:rsidRPr="00F348E8">
              <w:rPr>
                <w:rFonts w:ascii="メイリオ" w:eastAsia="メイリオ" w:hAnsi="メイリオ" w:hint="eastAsia"/>
                <w:sz w:val="16"/>
                <w:szCs w:val="18"/>
              </w:rPr>
              <w:t>・１～３までの順序や集合体を理解する。</w:t>
            </w:r>
          </w:p>
          <w:p w:rsidR="00970823" w:rsidRPr="00F348E8" w:rsidRDefault="00970823" w:rsidP="00970823">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・自分の名前（苗字）を読むことができる。</w:t>
            </w:r>
            <w:r>
              <w:rPr>
                <w:rFonts w:ascii="メイリオ" w:eastAsia="メイリオ" w:hAnsi="メイリオ" w:hint="eastAsia"/>
                <w:sz w:val="16"/>
                <w:szCs w:val="18"/>
              </w:rPr>
              <w:t xml:space="preserve">　</w:t>
            </w:r>
            <w:r w:rsidRPr="00F348E8">
              <w:rPr>
                <w:rFonts w:ascii="メイリオ" w:eastAsia="メイリオ" w:hAnsi="メイリオ" w:hint="eastAsia"/>
                <w:sz w:val="16"/>
                <w:szCs w:val="18"/>
              </w:rPr>
              <w:t>・自分の苗字の中にある「２文字」を書くことができる。</w:t>
            </w:r>
          </w:p>
          <w:p w:rsidR="00970823" w:rsidRPr="00A80B3D" w:rsidRDefault="00970823" w:rsidP="00970823">
            <w:pPr>
              <w:spacing w:line="260" w:lineRule="exact"/>
              <w:rPr>
                <w:rFonts w:ascii="ＭＳ 明朝" w:eastAsia="ＭＳ 明朝" w:hAnsi="ＭＳ 明朝"/>
                <w:sz w:val="18"/>
                <w:szCs w:val="18"/>
              </w:rPr>
            </w:pPr>
            <w:r w:rsidRPr="00F348E8">
              <w:rPr>
                <w:rFonts w:ascii="メイリオ" w:eastAsia="メイリオ" w:hAnsi="メイリオ" w:hint="eastAsia"/>
                <w:sz w:val="16"/>
                <w:szCs w:val="18"/>
              </w:rPr>
              <w:t>・イラスト入り手順表＋言葉かけで行動することができる。</w:t>
            </w:r>
            <w:r>
              <w:rPr>
                <w:rFonts w:ascii="メイリオ" w:eastAsia="メイリオ" w:hAnsi="メイリオ" w:hint="eastAsia"/>
                <w:sz w:val="16"/>
                <w:szCs w:val="18"/>
              </w:rPr>
              <w:t xml:space="preserve">　</w:t>
            </w:r>
            <w:r w:rsidRPr="00F348E8">
              <w:rPr>
                <w:rFonts w:ascii="メイリオ" w:eastAsia="メイリオ" w:hAnsi="メイリオ" w:hint="eastAsia"/>
                <w:sz w:val="16"/>
                <w:szCs w:val="18"/>
              </w:rPr>
              <w:t>・階段の手すりを持たず昇ることができる。</w:t>
            </w:r>
          </w:p>
        </w:tc>
      </w:tr>
    </w:tbl>
    <w:p w:rsidR="00950DDB" w:rsidRPr="009747BF" w:rsidRDefault="00950DDB" w:rsidP="0009097B">
      <w:pPr>
        <w:spacing w:line="60" w:lineRule="exact"/>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394"/>
        <w:gridCol w:w="2835"/>
        <w:gridCol w:w="2977"/>
      </w:tblGrid>
      <w:tr w:rsidR="0009097B" w:rsidTr="0009097B">
        <w:trPr>
          <w:trHeight w:val="1256"/>
        </w:trPr>
        <w:tc>
          <w:tcPr>
            <w:tcW w:w="1565"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394" w:type="dxa"/>
            <w:tcBorders>
              <w:bottom w:val="single" w:sz="4" w:space="0" w:color="auto"/>
            </w:tcBorders>
          </w:tcPr>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・「図鑑」（資料教材）を使用して写真と音声で楽しみながら語彙を獲得していく。</w:t>
            </w:r>
          </w:p>
        </w:tc>
        <w:tc>
          <w:tcPr>
            <w:tcW w:w="2835" w:type="dxa"/>
            <w:tcBorders>
              <w:bottom w:val="single" w:sz="4" w:space="0" w:color="auto"/>
            </w:tcBorders>
          </w:tcPr>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・溝の入ったひらがな板を使用し、特徴をとらえひらがなを読めるようにする。</w:t>
            </w:r>
          </w:p>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・ひらがな板やタブレット、絵本の文字や線をなぞることにより巧緻性を高める。</w:t>
            </w:r>
          </w:p>
        </w:tc>
        <w:tc>
          <w:tcPr>
            <w:tcW w:w="2977" w:type="dxa"/>
            <w:tcBorders>
              <w:bottom w:val="single" w:sz="4" w:space="0" w:color="auto"/>
            </w:tcBorders>
          </w:tcPr>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・転がしたボールを受け取る遊び（追従性眼球運動）やテープ渡りを行い「見る」＋「体を動かす」がつながるようにする。</w:t>
            </w:r>
          </w:p>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・偏らず眼球の筋肉を使えるように電車探しをする。（跳躍性眼球運動）</w:t>
            </w:r>
          </w:p>
        </w:tc>
      </w:tr>
      <w:tr w:rsidR="0009097B"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394" w:type="dxa"/>
            <w:tcBorders>
              <w:top w:val="single" w:sz="4" w:space="0" w:color="auto"/>
              <w:bottom w:val="single" w:sz="4" w:space="0" w:color="auto"/>
            </w:tcBorders>
          </w:tcPr>
          <w:p w:rsidR="0009097B" w:rsidRPr="00F348E8" w:rsidRDefault="0009097B" w:rsidP="00970823">
            <w:pPr>
              <w:spacing w:line="240" w:lineRule="exact"/>
              <w:rPr>
                <w:rFonts w:ascii="メイリオ" w:eastAsia="メイリオ" w:hAnsi="メイリオ"/>
                <w:sz w:val="16"/>
              </w:rPr>
            </w:pPr>
            <w:r w:rsidRPr="00F348E8">
              <w:rPr>
                <w:rFonts w:ascii="メイリオ" w:eastAsia="メイリオ" w:hAnsi="メイリオ" w:hint="eastAsia"/>
                <w:sz w:val="16"/>
              </w:rPr>
              <w:t>・視覚及び聴覚を用いることでより獲得しやすいようにする。</w:t>
            </w:r>
          </w:p>
        </w:tc>
        <w:tc>
          <w:tcPr>
            <w:tcW w:w="2835" w:type="dxa"/>
            <w:tcBorders>
              <w:top w:val="single" w:sz="4" w:space="0" w:color="auto"/>
              <w:bottom w:val="single" w:sz="4" w:space="0" w:color="auto"/>
            </w:tcBorders>
          </w:tcPr>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・溝をなぞることでその文字の特徴が頭に残りやすいようにする。</w:t>
            </w:r>
          </w:p>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・電車の絵本を使ったりタブレットを使ったりすることで鉛筆</w:t>
            </w:r>
            <w:r>
              <w:rPr>
                <w:rFonts w:ascii="メイリオ" w:eastAsia="メイリオ" w:hAnsi="メイリオ" w:hint="eastAsia"/>
                <w:sz w:val="16"/>
              </w:rPr>
              <w:t>等</w:t>
            </w:r>
            <w:r w:rsidRPr="00F348E8">
              <w:rPr>
                <w:rFonts w:ascii="メイリオ" w:eastAsia="メイリオ" w:hAnsi="メイリオ" w:hint="eastAsia"/>
                <w:sz w:val="16"/>
              </w:rPr>
              <w:t>の道具を使わず指先を使って取り組みやすくする</w:t>
            </w:r>
          </w:p>
        </w:tc>
        <w:tc>
          <w:tcPr>
            <w:tcW w:w="2977" w:type="dxa"/>
            <w:tcBorders>
              <w:top w:val="single" w:sz="4" w:space="0" w:color="auto"/>
              <w:bottom w:val="single" w:sz="4" w:space="0" w:color="auto"/>
            </w:tcBorders>
          </w:tcPr>
          <w:p w:rsidR="0009097B" w:rsidRPr="00F348E8" w:rsidRDefault="0009097B" w:rsidP="00970823">
            <w:pPr>
              <w:spacing w:line="240" w:lineRule="exact"/>
              <w:ind w:left="160" w:hangingChars="100" w:hanging="160"/>
              <w:rPr>
                <w:rFonts w:ascii="メイリオ" w:eastAsia="メイリオ" w:hAnsi="メイリオ"/>
                <w:sz w:val="16"/>
              </w:rPr>
            </w:pPr>
            <w:r w:rsidRPr="00F348E8">
              <w:rPr>
                <w:rFonts w:ascii="メイリオ" w:eastAsia="メイリオ" w:hAnsi="メイリオ" w:hint="eastAsia"/>
                <w:sz w:val="16"/>
              </w:rPr>
              <w:t>・本人の興味に沿った、遊びながらできるものを設定する。また様子を見ながら疲れが見えたら休憩をとる。</w:t>
            </w:r>
          </w:p>
        </w:tc>
      </w:tr>
      <w:tr w:rsidR="0009097B" w:rsidTr="0009097B">
        <w:trPr>
          <w:trHeight w:val="614"/>
        </w:trPr>
        <w:tc>
          <w:tcPr>
            <w:tcW w:w="156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394" w:type="dxa"/>
            <w:tcBorders>
              <w:top w:val="single" w:sz="4" w:space="0" w:color="auto"/>
            </w:tcBorders>
          </w:tcPr>
          <w:p w:rsidR="0009097B" w:rsidRPr="00F348E8" w:rsidRDefault="0009097B" w:rsidP="0009097B">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（コ）（２）（３）</w:t>
            </w:r>
          </w:p>
        </w:tc>
        <w:tc>
          <w:tcPr>
            <w:tcW w:w="2835" w:type="dxa"/>
            <w:tcBorders>
              <w:top w:val="single" w:sz="4" w:space="0" w:color="auto"/>
            </w:tcBorders>
          </w:tcPr>
          <w:p w:rsidR="0009097B" w:rsidRDefault="0009097B" w:rsidP="0009097B">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（環）（２）（５）</w:t>
            </w:r>
            <w:r>
              <w:rPr>
                <w:rFonts w:ascii="メイリオ" w:eastAsia="メイリオ" w:hAnsi="メイリオ" w:hint="eastAsia"/>
                <w:sz w:val="16"/>
                <w:szCs w:val="18"/>
              </w:rPr>
              <w:t xml:space="preserve">　</w:t>
            </w:r>
          </w:p>
          <w:p w:rsidR="0009097B" w:rsidRPr="00F348E8" w:rsidRDefault="0009097B" w:rsidP="0009097B">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（身）（３）</w:t>
            </w:r>
          </w:p>
        </w:tc>
        <w:tc>
          <w:tcPr>
            <w:tcW w:w="2977" w:type="dxa"/>
            <w:tcBorders>
              <w:top w:val="single" w:sz="4" w:space="0" w:color="auto"/>
            </w:tcBorders>
          </w:tcPr>
          <w:p w:rsidR="0009097B" w:rsidRDefault="0009097B" w:rsidP="0009097B">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（健）（４）</w:t>
            </w:r>
            <w:r>
              <w:rPr>
                <w:rFonts w:ascii="メイリオ" w:eastAsia="メイリオ" w:hAnsi="メイリオ" w:hint="eastAsia"/>
                <w:sz w:val="16"/>
                <w:szCs w:val="18"/>
              </w:rPr>
              <w:t xml:space="preserve">　　</w:t>
            </w:r>
          </w:p>
          <w:p w:rsidR="0009097B" w:rsidRPr="00F348E8" w:rsidRDefault="0009097B" w:rsidP="0009097B">
            <w:pPr>
              <w:spacing w:line="260" w:lineRule="exact"/>
              <w:rPr>
                <w:rFonts w:ascii="メイリオ" w:eastAsia="メイリオ" w:hAnsi="メイリオ"/>
                <w:sz w:val="16"/>
                <w:szCs w:val="18"/>
              </w:rPr>
            </w:pPr>
            <w:r w:rsidRPr="00F348E8">
              <w:rPr>
                <w:rFonts w:ascii="メイリオ" w:eastAsia="メイリオ" w:hAnsi="メイリオ" w:hint="eastAsia"/>
                <w:sz w:val="16"/>
                <w:szCs w:val="18"/>
              </w:rPr>
              <w:t>（身）（３）</w:t>
            </w:r>
          </w:p>
        </w:tc>
      </w:tr>
      <w:tr w:rsidR="0009097B" w:rsidTr="0009097B">
        <w:trPr>
          <w:trHeight w:val="689"/>
        </w:trPr>
        <w:tc>
          <w:tcPr>
            <w:tcW w:w="156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394" w:type="dxa"/>
          </w:tcPr>
          <w:p w:rsidR="0009097B" w:rsidRPr="009747BF" w:rsidRDefault="0009097B" w:rsidP="0009097B">
            <w:pPr>
              <w:spacing w:line="260" w:lineRule="exact"/>
              <w:ind w:left="160" w:hangingChars="100" w:hanging="160"/>
              <w:rPr>
                <w:rFonts w:ascii="メイリオ" w:eastAsia="メイリオ" w:hAnsi="メイリオ"/>
                <w:sz w:val="16"/>
                <w:szCs w:val="18"/>
              </w:rPr>
            </w:pPr>
            <w:r w:rsidRPr="009747BF">
              <w:rPr>
                <w:rFonts w:ascii="メイリオ" w:eastAsia="メイリオ" w:hAnsi="メイリオ" w:hint="eastAsia"/>
                <w:sz w:val="16"/>
                <w:szCs w:val="18"/>
              </w:rPr>
              <w:t>・図鑑に掲載されている6割の名称が言える。</w:t>
            </w:r>
          </w:p>
        </w:tc>
        <w:tc>
          <w:tcPr>
            <w:tcW w:w="2835" w:type="dxa"/>
          </w:tcPr>
          <w:p w:rsidR="0009097B" w:rsidRPr="009747BF" w:rsidRDefault="0009097B" w:rsidP="0009097B">
            <w:pPr>
              <w:spacing w:line="260" w:lineRule="exact"/>
              <w:rPr>
                <w:rFonts w:ascii="メイリオ" w:eastAsia="メイリオ" w:hAnsi="メイリオ"/>
                <w:sz w:val="16"/>
                <w:szCs w:val="18"/>
              </w:rPr>
            </w:pPr>
            <w:r w:rsidRPr="009747BF">
              <w:rPr>
                <w:rFonts w:ascii="メイリオ" w:eastAsia="メイリオ" w:hAnsi="メイリオ" w:hint="eastAsia"/>
                <w:sz w:val="16"/>
                <w:szCs w:val="18"/>
              </w:rPr>
              <w:t>・名前＋5つのひらがなを読める。</w:t>
            </w:r>
          </w:p>
        </w:tc>
        <w:tc>
          <w:tcPr>
            <w:tcW w:w="2977" w:type="dxa"/>
          </w:tcPr>
          <w:p w:rsidR="0009097B" w:rsidRPr="009747BF" w:rsidRDefault="0009097B" w:rsidP="0009097B">
            <w:pPr>
              <w:spacing w:line="260" w:lineRule="exact"/>
              <w:rPr>
                <w:rFonts w:ascii="メイリオ" w:eastAsia="メイリオ" w:hAnsi="メイリオ"/>
                <w:sz w:val="16"/>
                <w:szCs w:val="18"/>
              </w:rPr>
            </w:pPr>
            <w:r w:rsidRPr="009747BF">
              <w:rPr>
                <w:rFonts w:ascii="メイリオ" w:eastAsia="メイリオ" w:hAnsi="メイリオ" w:hint="eastAsia"/>
                <w:sz w:val="16"/>
                <w:szCs w:val="18"/>
              </w:rPr>
              <w:t>・ボールをキャッチできる。</w:t>
            </w:r>
          </w:p>
          <w:p w:rsidR="0009097B" w:rsidRPr="009747BF" w:rsidRDefault="0009097B" w:rsidP="0009097B">
            <w:pPr>
              <w:spacing w:line="260" w:lineRule="exact"/>
              <w:rPr>
                <w:rFonts w:ascii="メイリオ" w:eastAsia="メイリオ" w:hAnsi="メイリオ"/>
                <w:sz w:val="16"/>
                <w:szCs w:val="18"/>
              </w:rPr>
            </w:pPr>
            <w:r w:rsidRPr="009747BF">
              <w:rPr>
                <w:rFonts w:ascii="メイリオ" w:eastAsia="メイリオ" w:hAnsi="メイリオ" w:hint="eastAsia"/>
                <w:sz w:val="16"/>
                <w:szCs w:val="18"/>
              </w:rPr>
              <w:t>・テープをはみ出さず渡れる。</w:t>
            </w:r>
          </w:p>
          <w:p w:rsidR="0009097B" w:rsidRPr="009747BF" w:rsidRDefault="0009097B" w:rsidP="0009097B">
            <w:pPr>
              <w:spacing w:line="260" w:lineRule="exact"/>
              <w:rPr>
                <w:rFonts w:ascii="メイリオ" w:eastAsia="メイリオ" w:hAnsi="メイリオ"/>
                <w:sz w:val="16"/>
                <w:szCs w:val="18"/>
              </w:rPr>
            </w:pPr>
            <w:r w:rsidRPr="009747BF">
              <w:rPr>
                <w:rFonts w:ascii="メイリオ" w:eastAsia="メイリオ" w:hAnsi="メイリオ" w:hint="eastAsia"/>
                <w:sz w:val="16"/>
                <w:szCs w:val="18"/>
              </w:rPr>
              <w:t>・指定した電車をタッチできる。</w:t>
            </w:r>
          </w:p>
        </w:tc>
      </w:tr>
    </w:tbl>
    <w:p w:rsidR="0009097B" w:rsidRPr="00346BF8"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Pr="00E6444E"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w:t>
      </w:r>
      <w:r w:rsidRPr="005D1F8F">
        <w:rPr>
          <w:rFonts w:ascii="メイリオ" w:eastAsia="メイリオ" w:hAnsi="メイリオ" w:hint="eastAsia"/>
        </w:rPr>
        <w:t>学</w:t>
      </w:r>
      <w:r>
        <w:rPr>
          <w:rFonts w:ascii="メイリオ" w:eastAsia="メイリオ" w:hAnsi="メイリオ" w:hint="eastAsia"/>
        </w:rPr>
        <w:t xml:space="preserve">　　</w:t>
      </w:r>
      <w:r w:rsidRPr="005D1F8F">
        <w:rPr>
          <w:rFonts w:ascii="メイリオ" w:eastAsia="メイリオ" w:hAnsi="メイリオ" w:hint="eastAsia"/>
        </w:rPr>
        <w:t>年</w:t>
      </w:r>
      <w:r>
        <w:rPr>
          <w:rFonts w:ascii="メイリオ" w:eastAsia="メイリオ" w:hAnsi="メイリオ" w:hint="eastAsia"/>
        </w:rPr>
        <w:t>：</w:t>
      </w:r>
      <w:r w:rsidRPr="00E6444E">
        <w:rPr>
          <w:rFonts w:ascii="メイリオ" w:eastAsia="メイリオ" w:hAnsi="メイリオ" w:hint="eastAsia"/>
        </w:rPr>
        <w:t xml:space="preserve">　第1学年</w:t>
      </w:r>
    </w:p>
    <w:p w:rsidR="0009097B" w:rsidRPr="00E6444E"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w:t>
      </w:r>
      <w:r w:rsidRPr="00E6444E">
        <w:rPr>
          <w:rFonts w:ascii="メイリオ" w:eastAsia="メイリオ" w:hAnsi="メイリオ" w:hint="eastAsia"/>
        </w:rPr>
        <w:t>指導場所</w:t>
      </w:r>
      <w:r>
        <w:rPr>
          <w:rFonts w:ascii="メイリオ" w:eastAsia="メイリオ" w:hAnsi="メイリオ" w:hint="eastAsia"/>
        </w:rPr>
        <w:t>：</w:t>
      </w:r>
      <w:r w:rsidRPr="00E6444E">
        <w:rPr>
          <w:rFonts w:ascii="メイリオ" w:eastAsia="メイリオ" w:hAnsi="メイリオ" w:hint="eastAsia"/>
        </w:rPr>
        <w:t xml:space="preserve">　</w:t>
      </w:r>
      <w:r>
        <w:rPr>
          <w:rFonts w:ascii="メイリオ" w:eastAsia="メイリオ" w:hAnsi="メイリオ" w:hint="eastAsia"/>
        </w:rPr>
        <w:t>知的障がい学級</w:t>
      </w:r>
    </w:p>
    <w:p w:rsidR="0009097B" w:rsidRPr="00BE75BB"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指導形態：　個別学習</w:t>
      </w:r>
    </w:p>
    <w:p w:rsidR="0009097B" w:rsidRPr="00E6444E" w:rsidRDefault="0009097B" w:rsidP="0009097B">
      <w:pPr>
        <w:spacing w:line="320" w:lineRule="exact"/>
        <w:rPr>
          <w:rFonts w:ascii="メイリオ" w:eastAsia="メイリオ" w:hAnsi="メイリオ"/>
        </w:rPr>
      </w:pPr>
      <w:r w:rsidRPr="00E6444E">
        <w:rPr>
          <w:rFonts w:ascii="メイリオ" w:eastAsia="メイリオ" w:hAnsi="メイリオ" w:hint="eastAsia"/>
        </w:rPr>
        <w:t>１．主題（題材等）</w:t>
      </w:r>
    </w:p>
    <w:p w:rsidR="0009097B" w:rsidRPr="00E6444E" w:rsidRDefault="0009097B" w:rsidP="0009097B">
      <w:pPr>
        <w:spacing w:line="320" w:lineRule="exact"/>
        <w:rPr>
          <w:rFonts w:ascii="メイリオ" w:eastAsia="メイリオ" w:hAnsi="メイリオ"/>
        </w:rPr>
      </w:pPr>
      <w:r>
        <w:rPr>
          <w:rFonts w:ascii="メイリオ" w:eastAsia="メイリオ" w:hAnsi="メイリオ" w:hint="eastAsia"/>
        </w:rPr>
        <w:t xml:space="preserve">　</w:t>
      </w:r>
      <w:r w:rsidRPr="00E6444E">
        <w:rPr>
          <w:rFonts w:ascii="メイリオ" w:eastAsia="メイリオ" w:hAnsi="メイリオ" w:hint="eastAsia"/>
        </w:rPr>
        <w:t>・楽しみながら目や体を動かそう。</w:t>
      </w:r>
    </w:p>
    <w:p w:rsidR="0009097B" w:rsidRPr="00E6444E" w:rsidRDefault="0009097B" w:rsidP="0009097B">
      <w:pPr>
        <w:spacing w:line="320" w:lineRule="exact"/>
        <w:rPr>
          <w:rFonts w:ascii="メイリオ" w:eastAsia="メイリオ" w:hAnsi="メイリオ"/>
        </w:rPr>
      </w:pPr>
      <w:r>
        <w:rPr>
          <w:rFonts w:ascii="メイリオ" w:eastAsia="メイリオ" w:hAnsi="メイリオ" w:hint="eastAsia"/>
        </w:rPr>
        <w:t xml:space="preserve">　</w:t>
      </w:r>
      <w:r w:rsidRPr="00E6444E">
        <w:rPr>
          <w:rFonts w:ascii="メイリオ" w:eastAsia="メイリオ" w:hAnsi="メイリオ" w:hint="eastAsia"/>
        </w:rPr>
        <w:t>・自分の名前を読もう。</w:t>
      </w:r>
    </w:p>
    <w:p w:rsidR="0009097B" w:rsidRPr="00E6444E" w:rsidRDefault="0009097B" w:rsidP="0009097B">
      <w:pPr>
        <w:spacing w:line="320" w:lineRule="exact"/>
        <w:rPr>
          <w:rFonts w:ascii="メイリオ" w:eastAsia="メイリオ" w:hAnsi="メイリオ"/>
        </w:rPr>
      </w:pPr>
      <w:r w:rsidRPr="00E6444E">
        <w:rPr>
          <w:rFonts w:ascii="メイリオ" w:eastAsia="メイリオ" w:hAnsi="メイリオ" w:hint="eastAsia"/>
        </w:rPr>
        <w:t>２．本時の目標</w:t>
      </w:r>
    </w:p>
    <w:p w:rsidR="0009097B" w:rsidRPr="00E6444E" w:rsidRDefault="0009097B" w:rsidP="0009097B">
      <w:pPr>
        <w:spacing w:line="320" w:lineRule="exact"/>
        <w:rPr>
          <w:rFonts w:ascii="メイリオ" w:eastAsia="メイリオ" w:hAnsi="メイリオ"/>
        </w:rPr>
      </w:pPr>
      <w:r>
        <w:rPr>
          <w:rFonts w:ascii="メイリオ" w:eastAsia="メイリオ" w:hAnsi="メイリオ" w:hint="eastAsia"/>
        </w:rPr>
        <w:t xml:space="preserve">　</w:t>
      </w:r>
      <w:r w:rsidRPr="00E6444E">
        <w:rPr>
          <w:rFonts w:ascii="メイリオ" w:eastAsia="メイリオ" w:hAnsi="メイリオ" w:hint="eastAsia"/>
        </w:rPr>
        <w:t>・楽しみながら目や体を動かすことができる。</w:t>
      </w:r>
    </w:p>
    <w:p w:rsidR="0009097B" w:rsidRPr="00E6444E" w:rsidRDefault="0009097B" w:rsidP="0009097B">
      <w:pPr>
        <w:spacing w:line="320" w:lineRule="exact"/>
        <w:rPr>
          <w:rFonts w:ascii="メイリオ" w:eastAsia="メイリオ" w:hAnsi="メイリオ"/>
        </w:rPr>
      </w:pPr>
      <w:r>
        <w:rPr>
          <w:rFonts w:ascii="メイリオ" w:eastAsia="メイリオ" w:hAnsi="メイリオ" w:hint="eastAsia"/>
        </w:rPr>
        <w:t xml:space="preserve">　</w:t>
      </w:r>
      <w:r w:rsidRPr="00E6444E">
        <w:rPr>
          <w:rFonts w:ascii="メイリオ" w:eastAsia="メイリオ" w:hAnsi="メイリオ" w:hint="eastAsia"/>
        </w:rPr>
        <w:t>・自分の名前に使われているひらがなを読むことできる。</w:t>
      </w:r>
    </w:p>
    <w:p w:rsidR="0009097B" w:rsidRPr="00E6444E" w:rsidRDefault="0009097B" w:rsidP="0009097B">
      <w:pPr>
        <w:spacing w:line="320" w:lineRule="exact"/>
        <w:rPr>
          <w:rFonts w:ascii="メイリオ" w:eastAsia="メイリオ" w:hAnsi="メイリオ"/>
        </w:rPr>
      </w:pPr>
      <w:r>
        <w:rPr>
          <w:rFonts w:ascii="メイリオ" w:eastAsia="メイリオ" w:hAnsi="メイリオ" w:hint="eastAsia"/>
        </w:rPr>
        <w:t xml:space="preserve">　</w:t>
      </w:r>
      <w:r w:rsidRPr="00E6444E">
        <w:rPr>
          <w:rFonts w:ascii="メイリオ" w:eastAsia="メイリオ" w:hAnsi="メイリオ" w:hint="eastAsia"/>
        </w:rPr>
        <w:t>・名前以外の文字にも興味をもつことができる。</w:t>
      </w:r>
    </w:p>
    <w:p w:rsidR="0009097B" w:rsidRPr="00E6444E" w:rsidRDefault="0009097B" w:rsidP="0009097B">
      <w:pPr>
        <w:spacing w:line="320" w:lineRule="exact"/>
        <w:rPr>
          <w:rFonts w:ascii="メイリオ" w:eastAsia="メイリオ" w:hAnsi="メイリオ"/>
        </w:rPr>
      </w:pPr>
      <w:r w:rsidRPr="00E6444E">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3059"/>
        <w:gridCol w:w="3118"/>
        <w:gridCol w:w="2830"/>
      </w:tblGrid>
      <w:tr w:rsidR="0009097B" w:rsidRPr="00E6444E" w:rsidTr="00D93451">
        <w:tc>
          <w:tcPr>
            <w:tcW w:w="622" w:type="dxa"/>
            <w:shd w:val="clear" w:color="auto" w:fill="B4C6E7" w:themeFill="accent1" w:themeFillTint="66"/>
          </w:tcPr>
          <w:p w:rsidR="0009097B" w:rsidRPr="00E6444E" w:rsidRDefault="0009097B" w:rsidP="0009097B">
            <w:pPr>
              <w:spacing w:line="320" w:lineRule="exact"/>
              <w:rPr>
                <w:rFonts w:ascii="メイリオ" w:eastAsia="メイリオ" w:hAnsi="メイリオ"/>
              </w:rPr>
            </w:pPr>
          </w:p>
        </w:tc>
        <w:tc>
          <w:tcPr>
            <w:tcW w:w="3059" w:type="dxa"/>
            <w:shd w:val="clear" w:color="auto" w:fill="B4C6E7" w:themeFill="accent1" w:themeFillTint="66"/>
            <w:vAlign w:val="center"/>
          </w:tcPr>
          <w:p w:rsidR="0009097B" w:rsidRPr="00E6444E" w:rsidRDefault="0009097B" w:rsidP="0009097B">
            <w:pPr>
              <w:spacing w:line="320" w:lineRule="exact"/>
              <w:jc w:val="center"/>
              <w:rPr>
                <w:rFonts w:ascii="メイリオ" w:eastAsia="メイリオ" w:hAnsi="メイリオ"/>
              </w:rPr>
            </w:pPr>
            <w:r w:rsidRPr="00E6444E">
              <w:rPr>
                <w:rFonts w:ascii="メイリオ" w:eastAsia="メイリオ" w:hAnsi="メイリオ" w:hint="eastAsia"/>
              </w:rPr>
              <w:t>学習活動・学習方法</w:t>
            </w:r>
          </w:p>
        </w:tc>
        <w:tc>
          <w:tcPr>
            <w:tcW w:w="3118" w:type="dxa"/>
            <w:shd w:val="clear" w:color="auto" w:fill="B4C6E7" w:themeFill="accent1" w:themeFillTint="66"/>
            <w:vAlign w:val="center"/>
          </w:tcPr>
          <w:p w:rsidR="0009097B" w:rsidRPr="00E6444E" w:rsidRDefault="0009097B" w:rsidP="0009097B">
            <w:pPr>
              <w:spacing w:line="320" w:lineRule="exact"/>
              <w:jc w:val="center"/>
              <w:rPr>
                <w:rFonts w:ascii="メイリオ" w:eastAsia="メイリオ" w:hAnsi="メイリオ"/>
              </w:rPr>
            </w:pPr>
            <w:r w:rsidRPr="00E6444E">
              <w:rPr>
                <w:rFonts w:ascii="メイリオ" w:eastAsia="メイリオ" w:hAnsi="メイリオ" w:hint="eastAsia"/>
              </w:rPr>
              <w:t>指導上の留意点・配慮事項</w:t>
            </w:r>
          </w:p>
        </w:tc>
        <w:tc>
          <w:tcPr>
            <w:tcW w:w="2830" w:type="dxa"/>
            <w:shd w:val="clear" w:color="auto" w:fill="B4C6E7" w:themeFill="accent1" w:themeFillTint="66"/>
            <w:vAlign w:val="center"/>
          </w:tcPr>
          <w:p w:rsidR="0009097B" w:rsidRPr="00E6444E" w:rsidRDefault="0009097B" w:rsidP="0009097B">
            <w:pPr>
              <w:spacing w:line="320" w:lineRule="exact"/>
              <w:jc w:val="center"/>
              <w:rPr>
                <w:rFonts w:ascii="メイリオ" w:eastAsia="メイリオ" w:hAnsi="メイリオ"/>
              </w:rPr>
            </w:pPr>
            <w:r w:rsidRPr="00E6444E">
              <w:rPr>
                <w:rFonts w:ascii="メイリオ" w:eastAsia="メイリオ" w:hAnsi="メイリオ" w:hint="eastAsia"/>
              </w:rPr>
              <w:t>評価規準・評価方法</w:t>
            </w:r>
          </w:p>
        </w:tc>
      </w:tr>
      <w:tr w:rsidR="0009097B" w:rsidRPr="00E6444E" w:rsidTr="00D93451">
        <w:trPr>
          <w:cantSplit/>
          <w:trHeight w:val="845"/>
        </w:trPr>
        <w:tc>
          <w:tcPr>
            <w:tcW w:w="622" w:type="dxa"/>
            <w:textDirection w:val="tbRlV"/>
          </w:tcPr>
          <w:p w:rsidR="0009097B" w:rsidRPr="00E6444E" w:rsidRDefault="0009097B" w:rsidP="0009097B">
            <w:pPr>
              <w:spacing w:line="320" w:lineRule="exact"/>
              <w:ind w:left="113" w:right="113"/>
              <w:jc w:val="center"/>
              <w:rPr>
                <w:rFonts w:ascii="メイリオ" w:eastAsia="メイリオ" w:hAnsi="メイリオ"/>
              </w:rPr>
            </w:pPr>
            <w:r w:rsidRPr="00E6444E">
              <w:rPr>
                <w:rFonts w:ascii="メイリオ" w:eastAsia="メイリオ" w:hAnsi="メイリオ" w:hint="eastAsia"/>
              </w:rPr>
              <w:t>導入</w:t>
            </w:r>
          </w:p>
        </w:tc>
        <w:tc>
          <w:tcPr>
            <w:tcW w:w="3059" w:type="dxa"/>
          </w:tcPr>
          <w:p w:rsidR="0009097B" w:rsidRPr="00D93451" w:rsidRDefault="0009097B" w:rsidP="00D93451">
            <w:pPr>
              <w:spacing w:line="300" w:lineRule="exact"/>
              <w:rPr>
                <w:rFonts w:ascii="メイリオ" w:eastAsia="メイリオ" w:hAnsi="メイリオ"/>
                <w:szCs w:val="21"/>
              </w:rPr>
            </w:pPr>
            <w:r w:rsidRPr="00D93451">
              <w:rPr>
                <w:rFonts w:ascii="メイリオ" w:eastAsia="メイリオ" w:hAnsi="メイリオ" w:hint="eastAsia"/>
                <w:szCs w:val="21"/>
              </w:rPr>
              <w:t>・はじめのあいさつ</w:t>
            </w:r>
            <w:r w:rsidR="00F33C7D" w:rsidRPr="00D93451">
              <w:rPr>
                <w:rFonts w:ascii="メイリオ" w:eastAsia="メイリオ" w:hAnsi="メイリオ" w:hint="eastAsia"/>
                <w:szCs w:val="21"/>
              </w:rPr>
              <w:t>。</w:t>
            </w:r>
          </w:p>
          <w:p w:rsidR="0009097B" w:rsidRPr="00D93451" w:rsidRDefault="0009097B" w:rsidP="00D93451">
            <w:pPr>
              <w:spacing w:line="300" w:lineRule="exact"/>
              <w:rPr>
                <w:rFonts w:ascii="メイリオ" w:eastAsia="メイリオ" w:hAnsi="メイリオ"/>
                <w:szCs w:val="21"/>
              </w:rPr>
            </w:pPr>
            <w:r w:rsidRPr="00D93451">
              <w:rPr>
                <w:rFonts w:ascii="メイリオ" w:eastAsia="メイリオ" w:hAnsi="メイリオ" w:hint="eastAsia"/>
                <w:szCs w:val="21"/>
              </w:rPr>
              <w:t>・本時の活動を知る</w:t>
            </w:r>
            <w:r w:rsidR="00F33C7D" w:rsidRPr="00D93451">
              <w:rPr>
                <w:rFonts w:ascii="メイリオ" w:eastAsia="メイリオ" w:hAnsi="メイリオ" w:hint="eastAsia"/>
                <w:szCs w:val="21"/>
              </w:rPr>
              <w:t>。</w:t>
            </w:r>
          </w:p>
        </w:tc>
        <w:tc>
          <w:tcPr>
            <w:tcW w:w="3118" w:type="dxa"/>
          </w:tcPr>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・本時の流れを視覚化して提示する</w:t>
            </w:r>
            <w:r w:rsidR="00F33C7D" w:rsidRPr="00D93451">
              <w:rPr>
                <w:rFonts w:ascii="メイリオ" w:eastAsia="メイリオ" w:hAnsi="メイリオ" w:hint="eastAsia"/>
                <w:szCs w:val="21"/>
              </w:rPr>
              <w:t>。</w:t>
            </w:r>
          </w:p>
        </w:tc>
        <w:tc>
          <w:tcPr>
            <w:tcW w:w="2830" w:type="dxa"/>
          </w:tcPr>
          <w:p w:rsidR="0009097B" w:rsidRPr="00D93451" w:rsidRDefault="0009097B" w:rsidP="00D93451">
            <w:pPr>
              <w:spacing w:line="300" w:lineRule="exact"/>
              <w:rPr>
                <w:rFonts w:ascii="メイリオ" w:eastAsia="メイリオ" w:hAnsi="メイリオ"/>
                <w:szCs w:val="21"/>
              </w:rPr>
            </w:pPr>
          </w:p>
        </w:tc>
      </w:tr>
      <w:tr w:rsidR="0009097B" w:rsidRPr="00E6444E" w:rsidTr="00D93451">
        <w:trPr>
          <w:cantSplit/>
          <w:trHeight w:val="3393"/>
        </w:trPr>
        <w:tc>
          <w:tcPr>
            <w:tcW w:w="622" w:type="dxa"/>
            <w:textDirection w:val="tbRlV"/>
          </w:tcPr>
          <w:p w:rsidR="0009097B" w:rsidRPr="00E6444E" w:rsidRDefault="0009097B" w:rsidP="0009097B">
            <w:pPr>
              <w:spacing w:line="320" w:lineRule="exact"/>
              <w:ind w:left="113" w:right="113"/>
              <w:jc w:val="center"/>
              <w:rPr>
                <w:rFonts w:ascii="メイリオ" w:eastAsia="メイリオ" w:hAnsi="メイリオ"/>
              </w:rPr>
            </w:pPr>
            <w:r w:rsidRPr="00E6444E">
              <w:rPr>
                <w:rFonts w:ascii="メイリオ" w:eastAsia="メイリオ" w:hAnsi="メイリオ" w:hint="eastAsia"/>
              </w:rPr>
              <w:t>展開</w:t>
            </w:r>
          </w:p>
        </w:tc>
        <w:tc>
          <w:tcPr>
            <w:tcW w:w="3059" w:type="dxa"/>
          </w:tcPr>
          <w:p w:rsidR="0009097B" w:rsidRPr="00D93451" w:rsidRDefault="00D93451" w:rsidP="00D93451">
            <w:pPr>
              <w:spacing w:line="300" w:lineRule="exact"/>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テープ渡りをする。</w:t>
            </w:r>
          </w:p>
          <w:p w:rsidR="0009097B" w:rsidRPr="00D93451" w:rsidRDefault="0009097B" w:rsidP="00D93451">
            <w:pPr>
              <w:pStyle w:val="aa"/>
              <w:spacing w:line="300" w:lineRule="exact"/>
              <w:ind w:leftChars="0" w:left="360"/>
              <w:rPr>
                <w:rFonts w:ascii="メイリオ" w:eastAsia="メイリオ" w:hAnsi="メイリオ"/>
                <w:b/>
                <w:szCs w:val="21"/>
              </w:rPr>
            </w:pPr>
          </w:p>
          <w:p w:rsidR="0009097B" w:rsidRDefault="0009097B" w:rsidP="00D93451">
            <w:pPr>
              <w:pStyle w:val="aa"/>
              <w:spacing w:line="300" w:lineRule="exact"/>
              <w:ind w:leftChars="0" w:left="360"/>
              <w:rPr>
                <w:rFonts w:ascii="メイリオ" w:eastAsia="メイリオ" w:hAnsi="メイリオ"/>
                <w:b/>
                <w:szCs w:val="21"/>
              </w:rPr>
            </w:pPr>
          </w:p>
          <w:p w:rsidR="00D93451" w:rsidRPr="00D93451" w:rsidRDefault="00D93451" w:rsidP="00D93451">
            <w:pPr>
              <w:pStyle w:val="aa"/>
              <w:spacing w:line="300" w:lineRule="exact"/>
              <w:ind w:leftChars="0" w:left="360"/>
              <w:rPr>
                <w:rFonts w:ascii="メイリオ" w:eastAsia="メイリオ" w:hAnsi="メイリオ"/>
                <w:b/>
                <w:szCs w:val="21"/>
              </w:rPr>
            </w:pPr>
          </w:p>
          <w:p w:rsidR="0009097B" w:rsidRPr="00D93451" w:rsidRDefault="00D93451"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ひらがな絵本を一緒に読み、ひらがなを読んだりなぞったりする。</w:t>
            </w:r>
          </w:p>
          <w:p w:rsidR="0009097B" w:rsidRPr="00D93451" w:rsidRDefault="0009097B" w:rsidP="00D93451">
            <w:pPr>
              <w:spacing w:line="300" w:lineRule="exact"/>
              <w:rPr>
                <w:rFonts w:ascii="メイリオ" w:eastAsia="メイリオ" w:hAnsi="メイリオ"/>
                <w:szCs w:val="21"/>
              </w:rPr>
            </w:pPr>
          </w:p>
          <w:p w:rsidR="0009097B" w:rsidRPr="00D93451" w:rsidRDefault="00D93451"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ひらがな板を使って名前の文字の特徴をつかんだり、読んだりする。</w:t>
            </w:r>
          </w:p>
          <w:p w:rsidR="00D93451" w:rsidRPr="00D93451" w:rsidRDefault="00D93451"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r w:rsidRPr="00D93451">
              <w:rPr>
                <w:rFonts w:ascii="メイリオ" w:eastAsia="メイリオ" w:hAnsi="メイリオ" w:hint="eastAsia"/>
                <w:szCs w:val="21"/>
              </w:rPr>
              <w:t>・興味のある字を一緒に読む。</w:t>
            </w:r>
          </w:p>
          <w:p w:rsidR="0009097B" w:rsidRPr="00D93451" w:rsidRDefault="0009097B" w:rsidP="00D93451">
            <w:pPr>
              <w:spacing w:line="300" w:lineRule="exact"/>
              <w:rPr>
                <w:rFonts w:ascii="メイリオ" w:eastAsia="メイリオ" w:hAnsi="メイリオ"/>
                <w:szCs w:val="21"/>
              </w:rPr>
            </w:pPr>
          </w:p>
          <w:p w:rsidR="0009097B" w:rsidRPr="00D93451" w:rsidRDefault="00D93451" w:rsidP="00D93451">
            <w:pPr>
              <w:spacing w:line="300" w:lineRule="exact"/>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ボールキャッチ遊びを行う。</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D93451" w:rsidP="00D93451">
            <w:pPr>
              <w:spacing w:line="300" w:lineRule="exact"/>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タッチ電車探しをする。</w:t>
            </w:r>
          </w:p>
          <w:p w:rsidR="0009097B" w:rsidRPr="00D93451" w:rsidRDefault="0009097B" w:rsidP="00D93451">
            <w:pPr>
              <w:spacing w:line="300" w:lineRule="exact"/>
              <w:rPr>
                <w:rFonts w:ascii="メイリオ" w:eastAsia="メイリオ" w:hAnsi="メイリオ"/>
                <w:szCs w:val="21"/>
              </w:rPr>
            </w:pPr>
          </w:p>
          <w:p w:rsidR="0009097B" w:rsidRDefault="0009097B" w:rsidP="00D93451">
            <w:pPr>
              <w:spacing w:line="300" w:lineRule="exact"/>
              <w:rPr>
                <w:rFonts w:ascii="メイリオ" w:eastAsia="メイリオ" w:hAnsi="メイリオ"/>
                <w:szCs w:val="21"/>
              </w:rPr>
            </w:pPr>
          </w:p>
          <w:p w:rsidR="00D93451" w:rsidRPr="00D93451" w:rsidRDefault="00D93451" w:rsidP="00D93451">
            <w:pPr>
              <w:spacing w:line="300" w:lineRule="exact"/>
              <w:rPr>
                <w:rFonts w:ascii="メイリオ" w:eastAsia="メイリオ" w:hAnsi="メイリオ"/>
                <w:szCs w:val="21"/>
              </w:rPr>
            </w:pPr>
          </w:p>
          <w:p w:rsidR="0009097B" w:rsidRPr="00D93451" w:rsidRDefault="00D93451"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タブレットを使った数字なぞりを行う。</w:t>
            </w:r>
          </w:p>
          <w:p w:rsidR="0009097B" w:rsidRPr="00D93451" w:rsidRDefault="0009097B" w:rsidP="00D93451">
            <w:pPr>
              <w:spacing w:line="300" w:lineRule="exact"/>
              <w:rPr>
                <w:rFonts w:ascii="メイリオ" w:eastAsia="メイリオ" w:hAnsi="メイリオ"/>
                <w:szCs w:val="21"/>
              </w:rPr>
            </w:pPr>
          </w:p>
          <w:p w:rsidR="0009097B" w:rsidRPr="00D93451" w:rsidRDefault="00D93451"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w:t>
            </w:r>
            <w:r w:rsidR="0009097B" w:rsidRPr="00D93451">
              <w:rPr>
                <w:rFonts w:ascii="メイリオ" w:eastAsia="メイリオ" w:hAnsi="メイリオ" w:hint="eastAsia"/>
                <w:szCs w:val="21"/>
              </w:rPr>
              <w:t>図鑑のこちらの指定のページに載っているものを知る。</w:t>
            </w:r>
          </w:p>
        </w:tc>
        <w:tc>
          <w:tcPr>
            <w:tcW w:w="3118" w:type="dxa"/>
          </w:tcPr>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・テープの上に一歩ずつ足を置けるように最初は足形を置く。</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r w:rsidRPr="00D93451">
              <w:rPr>
                <w:rFonts w:ascii="メイリオ" w:eastAsia="メイリオ" w:hAnsi="メイリオ" w:hint="eastAsia"/>
                <w:szCs w:val="21"/>
              </w:rPr>
              <w:t>・曲がるところは手を添える。</w:t>
            </w:r>
          </w:p>
          <w:p w:rsidR="0009097B" w:rsidRPr="00D93451" w:rsidRDefault="0009097B" w:rsidP="00D93451">
            <w:pPr>
              <w:spacing w:line="300" w:lineRule="exact"/>
              <w:rPr>
                <w:rFonts w:ascii="メイリオ" w:eastAsia="メイリオ" w:hAnsi="メイリオ"/>
                <w:szCs w:val="21"/>
              </w:rPr>
            </w:pPr>
          </w:p>
          <w:p w:rsidR="0009097B" w:rsidRDefault="0009097B" w:rsidP="00D93451">
            <w:pPr>
              <w:spacing w:line="300" w:lineRule="exact"/>
              <w:rPr>
                <w:rFonts w:ascii="メイリオ" w:eastAsia="メイリオ" w:hAnsi="メイリオ"/>
                <w:szCs w:val="21"/>
              </w:rPr>
            </w:pPr>
          </w:p>
          <w:p w:rsidR="00D93451" w:rsidRPr="00D93451" w:rsidRDefault="00D93451"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・読めるようになってきた字は何度か指定し、定着を図る。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Default="0009097B" w:rsidP="00D93451">
            <w:pPr>
              <w:spacing w:line="300" w:lineRule="exact"/>
              <w:rPr>
                <w:rFonts w:ascii="メイリオ" w:eastAsia="メイリオ" w:hAnsi="メイリオ"/>
                <w:szCs w:val="21"/>
              </w:rPr>
            </w:pPr>
          </w:p>
          <w:p w:rsidR="00D93451" w:rsidRPr="00D93451" w:rsidRDefault="00D93451"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・目でしっかりボールを追えるよう最初はゆっくり行い、徐々にスピードをあげたり、左右に振ったりする。</w:t>
            </w: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・キャッチする容器も徐々に小さくしていく。</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・指定する電車を左右、上下等しっかり目が動くものにする。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・「８」など難しいものは見本を見せる。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・日常生活でよく使うものを選択する。</w:t>
            </w:r>
          </w:p>
        </w:tc>
        <w:tc>
          <w:tcPr>
            <w:tcW w:w="2830" w:type="dxa"/>
          </w:tcPr>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・はみ出さず最後まで行けたか。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Default="0009097B" w:rsidP="00D93451">
            <w:pPr>
              <w:spacing w:line="300" w:lineRule="exact"/>
              <w:rPr>
                <w:rFonts w:ascii="メイリオ" w:eastAsia="メイリオ" w:hAnsi="メイリオ"/>
                <w:szCs w:val="21"/>
              </w:rPr>
            </w:pPr>
          </w:p>
          <w:p w:rsidR="00D93451" w:rsidRDefault="00D93451" w:rsidP="00D93451">
            <w:pPr>
              <w:spacing w:line="300" w:lineRule="exact"/>
              <w:rPr>
                <w:rFonts w:ascii="メイリオ" w:eastAsia="メイリオ" w:hAnsi="メイリオ"/>
                <w:szCs w:val="21"/>
              </w:rPr>
            </w:pPr>
          </w:p>
          <w:p w:rsidR="00D93451" w:rsidRPr="00D93451" w:rsidRDefault="00D93451"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・名前を読むことができたか。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・落とさずボールをキャッチできたか。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・指定した電車をタッチできたか。</w:t>
            </w:r>
          </w:p>
          <w:p w:rsidR="0009097B" w:rsidRDefault="0009097B" w:rsidP="00D93451">
            <w:pPr>
              <w:spacing w:line="300" w:lineRule="exact"/>
              <w:rPr>
                <w:rFonts w:ascii="メイリオ" w:eastAsia="メイリオ" w:hAnsi="メイリオ"/>
                <w:szCs w:val="21"/>
              </w:rPr>
            </w:pPr>
          </w:p>
          <w:p w:rsidR="00D93451" w:rsidRPr="00D93451" w:rsidRDefault="00D93451"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・はみ出さずなぞりができたか。</w:t>
            </w:r>
          </w:p>
          <w:p w:rsidR="0009097B" w:rsidRPr="00D93451" w:rsidRDefault="0009097B" w:rsidP="00D93451">
            <w:pPr>
              <w:spacing w:line="300" w:lineRule="exact"/>
              <w:rPr>
                <w:rFonts w:ascii="メイリオ" w:eastAsia="メイリオ" w:hAnsi="メイリオ"/>
                <w:szCs w:val="21"/>
              </w:rPr>
            </w:pPr>
          </w:p>
          <w:p w:rsidR="0009097B" w:rsidRPr="00D93451" w:rsidRDefault="0009097B" w:rsidP="00D93451">
            <w:pPr>
              <w:spacing w:line="300" w:lineRule="exact"/>
              <w:ind w:left="210" w:hangingChars="100" w:hanging="210"/>
              <w:rPr>
                <w:rFonts w:ascii="メイリオ" w:eastAsia="メイリオ" w:hAnsi="メイリオ"/>
                <w:szCs w:val="21"/>
              </w:rPr>
            </w:pPr>
            <w:r w:rsidRPr="00D93451">
              <w:rPr>
                <w:rFonts w:ascii="メイリオ" w:eastAsia="メイリオ" w:hAnsi="メイリオ" w:hint="eastAsia"/>
                <w:szCs w:val="21"/>
              </w:rPr>
              <w:t>・指定ページの３割のものがわかるようになったか。</w:t>
            </w:r>
          </w:p>
        </w:tc>
      </w:tr>
      <w:tr w:rsidR="0009097B" w:rsidRPr="00E6444E" w:rsidTr="00D93451">
        <w:trPr>
          <w:cantSplit/>
          <w:trHeight w:val="802"/>
        </w:trPr>
        <w:tc>
          <w:tcPr>
            <w:tcW w:w="622" w:type="dxa"/>
            <w:textDirection w:val="tbRlV"/>
          </w:tcPr>
          <w:p w:rsidR="0009097B" w:rsidRPr="00E6444E" w:rsidRDefault="0009097B" w:rsidP="0009097B">
            <w:pPr>
              <w:spacing w:line="320" w:lineRule="exact"/>
              <w:ind w:left="113" w:right="113"/>
              <w:jc w:val="center"/>
              <w:rPr>
                <w:rFonts w:ascii="メイリオ" w:eastAsia="メイリオ" w:hAnsi="メイリオ"/>
              </w:rPr>
            </w:pPr>
            <w:r w:rsidRPr="00E6444E">
              <w:rPr>
                <w:rFonts w:ascii="メイリオ" w:eastAsia="メイリオ" w:hAnsi="メイリオ" w:hint="eastAsia"/>
                <w:sz w:val="18"/>
              </w:rPr>
              <w:t>まとめ</w:t>
            </w:r>
          </w:p>
        </w:tc>
        <w:tc>
          <w:tcPr>
            <w:tcW w:w="3059" w:type="dxa"/>
          </w:tcPr>
          <w:p w:rsidR="0009097B" w:rsidRPr="00D93451" w:rsidRDefault="0009097B" w:rsidP="00D93451">
            <w:pPr>
              <w:spacing w:line="300" w:lineRule="exact"/>
              <w:rPr>
                <w:rFonts w:ascii="メイリオ" w:eastAsia="メイリオ" w:hAnsi="メイリオ"/>
                <w:szCs w:val="21"/>
              </w:rPr>
            </w:pPr>
            <w:r w:rsidRPr="00D93451">
              <w:rPr>
                <w:rFonts w:ascii="メイリオ" w:eastAsia="メイリオ" w:hAnsi="メイリオ" w:hint="eastAsia"/>
                <w:szCs w:val="21"/>
              </w:rPr>
              <w:t>・ふりかえり</w:t>
            </w:r>
          </w:p>
          <w:p w:rsidR="0009097B" w:rsidRPr="00D93451" w:rsidRDefault="0009097B" w:rsidP="00D93451">
            <w:pPr>
              <w:spacing w:line="300" w:lineRule="exact"/>
              <w:rPr>
                <w:rFonts w:ascii="メイリオ" w:eastAsia="メイリオ" w:hAnsi="メイリオ"/>
                <w:szCs w:val="21"/>
              </w:rPr>
            </w:pPr>
            <w:r w:rsidRPr="00D93451">
              <w:rPr>
                <w:rFonts w:ascii="メイリオ" w:eastAsia="メイリオ" w:hAnsi="メイリオ" w:hint="eastAsia"/>
                <w:szCs w:val="21"/>
              </w:rPr>
              <w:t>・終わりのあいさつをする</w:t>
            </w:r>
            <w:r w:rsidR="00F33C7D" w:rsidRPr="00D93451">
              <w:rPr>
                <w:rFonts w:ascii="メイリオ" w:eastAsia="メイリオ" w:hAnsi="メイリオ" w:hint="eastAsia"/>
                <w:szCs w:val="21"/>
              </w:rPr>
              <w:t>。</w:t>
            </w:r>
          </w:p>
        </w:tc>
        <w:tc>
          <w:tcPr>
            <w:tcW w:w="3118" w:type="dxa"/>
          </w:tcPr>
          <w:p w:rsidR="0009097B" w:rsidRPr="00D93451" w:rsidRDefault="0009097B" w:rsidP="00D93451">
            <w:pPr>
              <w:spacing w:line="300" w:lineRule="exact"/>
              <w:rPr>
                <w:rFonts w:ascii="メイリオ" w:eastAsia="メイリオ" w:hAnsi="メイリオ"/>
                <w:szCs w:val="21"/>
              </w:rPr>
            </w:pPr>
          </w:p>
        </w:tc>
        <w:tc>
          <w:tcPr>
            <w:tcW w:w="2830" w:type="dxa"/>
          </w:tcPr>
          <w:p w:rsidR="0009097B" w:rsidRPr="00D93451" w:rsidRDefault="0009097B" w:rsidP="00D93451">
            <w:pPr>
              <w:spacing w:line="300" w:lineRule="exact"/>
              <w:rPr>
                <w:rFonts w:ascii="メイリオ" w:eastAsia="メイリオ" w:hAnsi="メイリオ"/>
                <w:szCs w:val="21"/>
              </w:rPr>
            </w:pPr>
          </w:p>
        </w:tc>
      </w:tr>
    </w:tbl>
    <w:p w:rsidR="0009097B" w:rsidRDefault="0009097B" w:rsidP="0009097B">
      <w:pPr>
        <w:spacing w:line="340" w:lineRule="exact"/>
        <w:jc w:val="left"/>
        <w:rPr>
          <w:rFonts w:ascii="メイリオ" w:eastAsia="メイリオ" w:hAnsi="メイリオ"/>
          <w:b/>
        </w:rPr>
      </w:pPr>
    </w:p>
    <w:p w:rsidR="0009097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Tr="0009097B">
        <w:trPr>
          <w:trHeight w:val="334"/>
        </w:trPr>
        <w:tc>
          <w:tcPr>
            <w:tcW w:w="1560"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知的障がい②</w:t>
            </w:r>
          </w:p>
        </w:tc>
        <w:tc>
          <w:tcPr>
            <w:tcW w:w="1276"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小学校　第３学年</w:t>
            </w:r>
          </w:p>
        </w:tc>
      </w:tr>
    </w:tbl>
    <w:p w:rsidR="0009097B"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Tr="0009097B">
        <w:trPr>
          <w:cantSplit/>
          <w:trHeight w:val="2725"/>
        </w:trPr>
        <w:tc>
          <w:tcPr>
            <w:tcW w:w="568" w:type="dxa"/>
            <w:vMerge w:val="restart"/>
            <w:tcBorders>
              <w:top w:val="single" w:sz="8" w:space="0" w:color="auto"/>
              <w:left w:val="single" w:sz="8" w:space="0" w:color="auto"/>
              <w:bottom w:val="single" w:sz="4" w:space="0" w:color="auto"/>
              <w:right w:val="single" w:sz="8" w:space="0" w:color="auto"/>
            </w:tcBorders>
            <w:shd w:val="clear" w:color="auto" w:fill="B4C6E7" w:themeFill="accent1" w:themeFillTint="66"/>
            <w:tcMar>
              <w:top w:w="0" w:type="dxa"/>
              <w:left w:w="0" w:type="dxa"/>
              <w:bottom w:w="0" w:type="dxa"/>
              <w:right w:w="0" w:type="dxa"/>
            </w:tcMar>
            <w:textDirection w:val="tbRlV"/>
            <w:vAlign w:val="center"/>
            <w:hideMark/>
          </w:tcPr>
          <w:p w:rsidR="0009097B"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34"/>
              </w:rPr>
              <w:t>実態把</w:t>
            </w:r>
            <w:r w:rsidRPr="0009097B">
              <w:rPr>
                <w:rFonts w:ascii="メイリオ" w:eastAsia="メイリオ" w:hAnsi="メイリオ" w:hint="eastAsia"/>
                <w:color w:val="000000" w:themeColor="text1"/>
                <w:kern w:val="0"/>
                <w:szCs w:val="18"/>
                <w:fitText w:val="1260" w:id="-1816912634"/>
              </w:rPr>
              <w:t>握</w:t>
            </w:r>
            <w:r>
              <w:rPr>
                <w:rFonts w:ascii="メイリオ" w:eastAsia="メイリオ" w:hAnsi="メイリオ" w:hint="eastAsia"/>
                <w:color w:val="000000" w:themeColor="text1"/>
                <w:kern w:val="0"/>
                <w:szCs w:val="18"/>
              </w:rPr>
              <w:t xml:space="preserve">　等</w:t>
            </w:r>
          </w:p>
        </w:tc>
        <w:tc>
          <w:tcPr>
            <w:tcW w:w="9218" w:type="dxa"/>
            <w:tcBorders>
              <w:top w:val="single" w:sz="8" w:space="0" w:color="auto"/>
              <w:left w:val="single" w:sz="8" w:space="0" w:color="auto"/>
              <w:bottom w:val="dashed" w:sz="4"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≪障がいの状況等≫</w:t>
            </w:r>
          </w:p>
          <w:p w:rsidR="0009097B" w:rsidRDefault="008E4CAC" w:rsidP="0009097B">
            <w:pPr>
              <w:spacing w:line="260" w:lineRule="exact"/>
              <w:rPr>
                <w:rFonts w:ascii="メイリオ" w:eastAsia="メイリオ" w:hAnsi="メイリオ"/>
                <w:sz w:val="18"/>
              </w:rPr>
            </w:pPr>
            <w:r>
              <w:rPr>
                <w:rFonts w:ascii="メイリオ" w:eastAsia="メイリオ" w:hAnsi="メイリオ" w:hint="eastAsia"/>
                <w:sz w:val="18"/>
              </w:rPr>
              <w:t>知的障がい、</w:t>
            </w:r>
            <w:r w:rsidR="0009097B">
              <w:rPr>
                <w:rFonts w:ascii="メイリオ" w:eastAsia="メイリオ" w:hAnsi="メイリオ" w:hint="eastAsia"/>
                <w:sz w:val="18"/>
              </w:rPr>
              <w:t>ダウン症候群、療育手帳A所持、小児慢性特定疾患児手帳所持</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・発語がないため、コミュニケーションが困難であるが、あいさつは両手でタッチをしている。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・絵本の読み聞かせをしたり、音楽を聞いたり、物をつかむ練習をしたりしている。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・階段の</w:t>
            </w:r>
            <w:r w:rsidR="00985258">
              <w:rPr>
                <w:rFonts w:ascii="メイリオ" w:eastAsia="メイリオ" w:hAnsi="メイリオ" w:hint="eastAsia"/>
                <w:sz w:val="18"/>
              </w:rPr>
              <w:t>昇り降り</w:t>
            </w:r>
            <w:r>
              <w:rPr>
                <w:rFonts w:ascii="メイリオ" w:eastAsia="メイリオ" w:hAnsi="メイリオ" w:hint="eastAsia"/>
                <w:sz w:val="18"/>
              </w:rPr>
              <w:t>は、手すりを持って自分一人でできる。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・排泄は便座でできるが、排泄の意思表示がないので、２時間おきにトイレへ連れていくようにしている。</w:t>
            </w:r>
          </w:p>
          <w:p w:rsidR="0009097B" w:rsidRDefault="0082228D"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007A7657">
              <w:rPr>
                <w:rFonts w:ascii="メイリオ" w:eastAsia="メイリオ" w:hAnsi="メイリオ" w:hint="eastAsia"/>
                <w:sz w:val="18"/>
              </w:rPr>
              <w:t>声かけ</w:t>
            </w:r>
            <w:r>
              <w:rPr>
                <w:rFonts w:ascii="メイリオ" w:eastAsia="メイリオ" w:hAnsi="メイリオ" w:hint="eastAsia"/>
                <w:sz w:val="18"/>
              </w:rPr>
              <w:t>や手をつないで歩く</w:t>
            </w:r>
            <w:r w:rsidR="007A7657">
              <w:rPr>
                <w:rFonts w:ascii="メイリオ" w:eastAsia="メイリオ" w:hAnsi="メイリオ" w:hint="eastAsia"/>
                <w:sz w:val="18"/>
              </w:rPr>
              <w:t>等</w:t>
            </w:r>
            <w:r>
              <w:rPr>
                <w:rFonts w:ascii="メイリオ" w:eastAsia="メイリオ" w:hAnsi="メイリオ" w:hint="eastAsia"/>
                <w:sz w:val="18"/>
              </w:rPr>
              <w:t>、本児の気持ちを高める支援を行うと、</w:t>
            </w:r>
            <w:r w:rsidR="007A7657">
              <w:rPr>
                <w:rFonts w:ascii="メイリオ" w:eastAsia="メイリオ" w:hAnsi="メイリオ" w:hint="eastAsia"/>
                <w:sz w:val="18"/>
              </w:rPr>
              <w:t>目的の場所まで</w:t>
            </w:r>
            <w:r w:rsidR="0009097B">
              <w:rPr>
                <w:rFonts w:ascii="メイリオ" w:eastAsia="メイリオ" w:hAnsi="メイリオ" w:hint="eastAsia"/>
                <w:sz w:val="18"/>
              </w:rPr>
              <w:t>歩くことができる。</w:t>
            </w:r>
          </w:p>
          <w:p w:rsidR="0009097B" w:rsidRDefault="007A7657"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・食事の際</w:t>
            </w:r>
            <w:r w:rsidR="0009097B">
              <w:rPr>
                <w:rFonts w:ascii="メイリオ" w:eastAsia="メイリオ" w:hAnsi="メイリオ" w:hint="eastAsia"/>
                <w:sz w:val="18"/>
              </w:rPr>
              <w:t>、スプーン</w:t>
            </w:r>
            <w:r>
              <w:rPr>
                <w:rFonts w:ascii="メイリオ" w:eastAsia="メイリオ" w:hAnsi="メイリオ" w:hint="eastAsia"/>
                <w:sz w:val="18"/>
              </w:rPr>
              <w:t>等</w:t>
            </w:r>
            <w:r w:rsidR="0009097B">
              <w:rPr>
                <w:rFonts w:ascii="メイリオ" w:eastAsia="メイリオ" w:hAnsi="メイリオ" w:hint="eastAsia"/>
                <w:sz w:val="18"/>
              </w:rPr>
              <w:t>の道具を使うことは難しいが、手でつかんで食べることができる。道具を使うときは、教員が手を添えると食べることができる。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00672237">
              <w:rPr>
                <w:rFonts w:ascii="メイリオ" w:eastAsia="メイリオ" w:hAnsi="メイリオ" w:hint="eastAsia"/>
                <w:sz w:val="18"/>
              </w:rPr>
              <w:t>豊かな表情で、</w:t>
            </w:r>
            <w:r>
              <w:rPr>
                <w:rFonts w:ascii="メイリオ" w:eastAsia="メイリオ" w:hAnsi="メイリオ" w:hint="eastAsia"/>
                <w:sz w:val="18"/>
              </w:rPr>
              <w:t>喜</w:t>
            </w:r>
            <w:r w:rsidR="00672237">
              <w:rPr>
                <w:rFonts w:ascii="メイリオ" w:eastAsia="メイリオ" w:hAnsi="メイリオ" w:hint="eastAsia"/>
                <w:sz w:val="18"/>
              </w:rPr>
              <w:t>びの気持ちを表すことができる。</w:t>
            </w:r>
            <w:r>
              <w:rPr>
                <w:rFonts w:ascii="メイリオ" w:eastAsia="メイリオ" w:hAnsi="メイリオ" w:hint="eastAsia"/>
                <w:sz w:val="18"/>
              </w:rPr>
              <w:t>・嫌なことに対して意思表示は明確になってきた。</w:t>
            </w:r>
          </w:p>
          <w:p w:rsidR="0009097B" w:rsidRDefault="0009097B" w:rsidP="0009097B">
            <w:pPr>
              <w:spacing w:line="260" w:lineRule="exact"/>
              <w:rPr>
                <w:rFonts w:ascii="ＭＳ 明朝" w:eastAsia="ＭＳ 明朝" w:hAnsi="ＭＳ 明朝"/>
                <w:sz w:val="18"/>
              </w:rPr>
            </w:pPr>
            <w:r>
              <w:rPr>
                <w:rFonts w:ascii="メイリオ" w:eastAsia="メイリオ" w:hAnsi="メイリオ" w:hint="eastAsia"/>
                <w:sz w:val="18"/>
              </w:rPr>
              <w:t>・して欲しいことがあるときは、</w:t>
            </w:r>
            <w:r w:rsidR="00672237">
              <w:rPr>
                <w:rFonts w:ascii="メイリオ" w:eastAsia="メイリオ" w:hAnsi="メイリオ" w:hint="eastAsia"/>
                <w:sz w:val="18"/>
              </w:rPr>
              <w:t>教員の</w:t>
            </w:r>
            <w:r>
              <w:rPr>
                <w:rFonts w:ascii="メイリオ" w:eastAsia="メイリオ" w:hAnsi="メイリオ" w:hint="eastAsia"/>
                <w:sz w:val="18"/>
              </w:rPr>
              <w:t>手をひ</w:t>
            </w:r>
            <w:r w:rsidR="00672237">
              <w:rPr>
                <w:rFonts w:ascii="メイリオ" w:eastAsia="メイリオ" w:hAnsi="メイリオ" w:hint="eastAsia"/>
                <w:sz w:val="18"/>
              </w:rPr>
              <w:t>く</w:t>
            </w:r>
            <w:r>
              <w:rPr>
                <w:rFonts w:ascii="メイリオ" w:eastAsia="メイリオ" w:hAnsi="メイリオ" w:hint="eastAsia"/>
                <w:sz w:val="18"/>
              </w:rPr>
              <w:t>ことにより、意思表示をすることができる。</w:t>
            </w:r>
          </w:p>
        </w:tc>
      </w:tr>
      <w:tr w:rsidR="0009097B" w:rsidTr="0009097B">
        <w:trPr>
          <w:cantSplit/>
          <w:trHeight w:val="515"/>
        </w:trPr>
        <w:tc>
          <w:tcPr>
            <w:tcW w:w="0" w:type="auto"/>
            <w:vMerge/>
            <w:tcBorders>
              <w:top w:val="single" w:sz="8" w:space="0" w:color="auto"/>
              <w:left w:val="single" w:sz="8" w:space="0" w:color="auto"/>
              <w:bottom w:val="single" w:sz="4" w:space="0" w:color="auto"/>
              <w:right w:val="single" w:sz="8" w:space="0" w:color="auto"/>
            </w:tcBorders>
            <w:vAlign w:val="center"/>
            <w:hideMark/>
          </w:tcPr>
          <w:p w:rsidR="0009097B" w:rsidRDefault="0009097B" w:rsidP="0009097B">
            <w:pPr>
              <w:widowControl/>
              <w:jc w:val="left"/>
              <w:rPr>
                <w:rFonts w:ascii="メイリオ" w:eastAsia="メイリオ" w:hAnsi="メイリオ"/>
                <w:color w:val="000000" w:themeColor="text1"/>
                <w:sz w:val="18"/>
                <w:szCs w:val="18"/>
              </w:rPr>
            </w:pPr>
          </w:p>
        </w:tc>
        <w:tc>
          <w:tcPr>
            <w:tcW w:w="9218" w:type="dxa"/>
            <w:tcBorders>
              <w:top w:val="dashed" w:sz="4" w:space="0" w:color="auto"/>
              <w:left w:val="single" w:sz="8" w:space="0" w:color="auto"/>
              <w:bottom w:val="single" w:sz="4"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≪保護者の願い≫</w:t>
            </w:r>
          </w:p>
          <w:p w:rsidR="0009097B" w:rsidRDefault="0009097B" w:rsidP="0009097B">
            <w:pPr>
              <w:tabs>
                <w:tab w:val="right" w:pos="9104"/>
              </w:tabs>
              <w:spacing w:line="260" w:lineRule="exact"/>
              <w:rPr>
                <w:rFonts w:ascii="メイリオ" w:eastAsia="メイリオ" w:hAnsi="メイリオ"/>
                <w:sz w:val="18"/>
              </w:rPr>
            </w:pPr>
            <w:r>
              <w:rPr>
                <w:rFonts w:ascii="メイリオ" w:eastAsia="メイリオ" w:hAnsi="メイリオ" w:hint="eastAsia"/>
                <w:sz w:val="18"/>
              </w:rPr>
              <w:t>・排泄や食事</w:t>
            </w:r>
            <w:r w:rsidR="0082228D">
              <w:rPr>
                <w:rFonts w:ascii="メイリオ" w:eastAsia="メイリオ" w:hAnsi="メイリオ" w:hint="eastAsia"/>
                <w:sz w:val="18"/>
              </w:rPr>
              <w:t>等、</w:t>
            </w:r>
            <w:r>
              <w:rPr>
                <w:rFonts w:ascii="メイリオ" w:eastAsia="メイリオ" w:hAnsi="メイリオ" w:hint="eastAsia"/>
                <w:sz w:val="18"/>
              </w:rPr>
              <w:t>身の周りのことが自分でできるようになってほしい。</w:t>
            </w:r>
            <w:r>
              <w:rPr>
                <w:rFonts w:ascii="メイリオ" w:eastAsia="メイリオ" w:hAnsi="メイリオ" w:hint="eastAsia"/>
                <w:sz w:val="18"/>
              </w:rPr>
              <w:tab/>
            </w:r>
          </w:p>
          <w:p w:rsidR="0009097B" w:rsidRDefault="0009097B" w:rsidP="0009097B">
            <w:pPr>
              <w:tabs>
                <w:tab w:val="left" w:pos="5880"/>
              </w:tabs>
              <w:spacing w:line="260" w:lineRule="exact"/>
              <w:rPr>
                <w:rFonts w:ascii="ＭＳ 明朝" w:eastAsia="ＭＳ 明朝" w:hAnsi="ＭＳ 明朝"/>
                <w:sz w:val="18"/>
              </w:rPr>
            </w:pPr>
            <w:r>
              <w:rPr>
                <w:rFonts w:ascii="メイリオ" w:eastAsia="メイリオ" w:hAnsi="メイリオ" w:hint="eastAsia"/>
                <w:sz w:val="18"/>
              </w:rPr>
              <w:t>・コミュニケーションの楽しさを知ってほしい。</w:t>
            </w:r>
            <w:r>
              <w:rPr>
                <w:rFonts w:ascii="ＭＳ 明朝" w:eastAsia="ＭＳ 明朝" w:hAnsi="ＭＳ 明朝" w:hint="eastAsia"/>
                <w:sz w:val="18"/>
              </w:rPr>
              <w:tab/>
            </w:r>
          </w:p>
        </w:tc>
      </w:tr>
    </w:tbl>
    <w:p w:rsidR="0009097B" w:rsidRDefault="0009097B" w:rsidP="0009097B">
      <w:r>
        <w:rPr>
          <w:rFonts w:hint="eastAsia"/>
          <w:noProof/>
        </w:rPr>
        <mc:AlternateContent>
          <mc:Choice Requires="wps">
            <w:drawing>
              <wp:anchor distT="0" distB="0" distL="114300" distR="114300" simplePos="0" relativeHeight="251876352" behindDoc="0" locked="0" layoutInCell="1" allowOverlap="1" wp14:anchorId="7765E3C5" wp14:editId="1ADFE17F">
                <wp:simplePos x="0" y="0"/>
                <wp:positionH relativeFrom="margin">
                  <wp:align>center</wp:align>
                </wp:positionH>
                <wp:positionV relativeFrom="paragraph">
                  <wp:posOffset>29845</wp:posOffset>
                </wp:positionV>
                <wp:extent cx="1323975" cy="266700"/>
                <wp:effectExtent l="38100" t="0" r="0" b="38100"/>
                <wp:wrapNone/>
                <wp:docPr id="245" name="下矢印 245"/>
                <wp:cNvGraphicFramePr/>
                <a:graphic xmlns:a="http://schemas.openxmlformats.org/drawingml/2006/main">
                  <a:graphicData uri="http://schemas.microsoft.com/office/word/2010/wordprocessingShape">
                    <wps:wsp>
                      <wps:cNvSpPr/>
                      <wps:spPr>
                        <a:xfrm>
                          <a:off x="0" y="0"/>
                          <a:ext cx="13239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E5C0D" id="下矢印 245" o:spid="_x0000_s1026" type="#_x0000_t67" style="position:absolute;left:0;text-align:left;margin-left:0;margin-top:2.35pt;width:104.25pt;height:21pt;z-index:251876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124"/>
        <w:gridCol w:w="1560"/>
        <w:gridCol w:w="2126"/>
        <w:gridCol w:w="1446"/>
        <w:gridCol w:w="1672"/>
        <w:gridCol w:w="1843"/>
      </w:tblGrid>
      <w:tr w:rsidR="0009097B" w:rsidTr="0009097B">
        <w:trPr>
          <w:trHeight w:val="150"/>
        </w:trPr>
        <w:tc>
          <w:tcPr>
            <w:tcW w:w="9771" w:type="dxa"/>
            <w:gridSpan w:val="6"/>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6"/>
                <w:szCs w:val="18"/>
              </w:rPr>
            </w:pPr>
            <w:r>
              <w:rPr>
                <w:rFonts w:ascii="メイリオ" w:eastAsia="メイリオ" w:hAnsi="メイリオ" w:hint="eastAsia"/>
                <w:color w:val="000000" w:themeColor="text1"/>
                <w:sz w:val="18"/>
                <w:szCs w:val="18"/>
              </w:rPr>
              <w:t>自立活動の区分に即して実態把握の整理</w:t>
            </w:r>
          </w:p>
        </w:tc>
      </w:tr>
      <w:tr w:rsidR="0009097B" w:rsidTr="00985258">
        <w:trPr>
          <w:trHeight w:val="150"/>
        </w:trPr>
        <w:tc>
          <w:tcPr>
            <w:tcW w:w="1124"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560"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2126"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28" w:type="dxa"/>
              <w:bottom w:w="0" w:type="dxa"/>
              <w:right w:w="28" w:type="dxa"/>
            </w:tcMar>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446"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コミュニケーション</w:t>
            </w:r>
          </w:p>
        </w:tc>
      </w:tr>
      <w:tr w:rsidR="0009097B" w:rsidTr="00985258">
        <w:trPr>
          <w:trHeight w:val="1294"/>
        </w:trPr>
        <w:tc>
          <w:tcPr>
            <w:tcW w:w="1124"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0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・欠席することがほとんどなくなった。</w:t>
            </w:r>
          </w:p>
        </w:tc>
        <w:tc>
          <w:tcPr>
            <w:tcW w:w="1560"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0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・学校生活は機嫌よく過ごすことができている。</w:t>
            </w:r>
          </w:p>
        </w:tc>
        <w:tc>
          <w:tcPr>
            <w:tcW w:w="2126"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・同学年の児童のことは、認識しているように感じられる。</w:t>
            </w:r>
          </w:p>
        </w:tc>
        <w:tc>
          <w:tcPr>
            <w:tcW w:w="1446"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・自分に関わる教室や自分に必要な場所は覚えている。</w:t>
            </w:r>
          </w:p>
        </w:tc>
        <w:tc>
          <w:tcPr>
            <w:tcW w:w="1672"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・不安定ではあるが、長距離を歩くことができる。</w:t>
            </w:r>
          </w:p>
        </w:tc>
        <w:tc>
          <w:tcPr>
            <w:tcW w:w="1843"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・何かしてほしい時は、</w:t>
            </w:r>
            <w:r w:rsidR="00672237">
              <w:rPr>
                <w:rFonts w:ascii="メイリオ" w:eastAsia="メイリオ" w:hAnsi="メイリオ" w:hint="eastAsia"/>
                <w:color w:val="000000" w:themeColor="text1"/>
                <w:sz w:val="18"/>
                <w:szCs w:val="18"/>
              </w:rPr>
              <w:t>教員の</w:t>
            </w:r>
            <w:r>
              <w:rPr>
                <w:rFonts w:ascii="メイリオ" w:eastAsia="メイリオ" w:hAnsi="メイリオ" w:hint="eastAsia"/>
                <w:color w:val="000000" w:themeColor="text1"/>
                <w:sz w:val="18"/>
                <w:szCs w:val="18"/>
              </w:rPr>
              <w:t>腕をひ</w:t>
            </w:r>
            <w:r w:rsidR="00672237">
              <w:rPr>
                <w:rFonts w:ascii="メイリオ" w:eastAsia="メイリオ" w:hAnsi="メイリオ" w:hint="eastAsia"/>
                <w:color w:val="000000" w:themeColor="text1"/>
                <w:sz w:val="18"/>
                <w:szCs w:val="18"/>
              </w:rPr>
              <w:t>く</w:t>
            </w:r>
            <w:r>
              <w:rPr>
                <w:rFonts w:ascii="メイリオ" w:eastAsia="メイリオ" w:hAnsi="メイリオ" w:hint="eastAsia"/>
                <w:color w:val="000000" w:themeColor="text1"/>
                <w:sz w:val="18"/>
                <w:szCs w:val="18"/>
              </w:rPr>
              <w:t>意思表示をする。</w:t>
            </w:r>
          </w:p>
        </w:tc>
      </w:tr>
    </w:tbl>
    <w:p w:rsidR="0009097B" w:rsidRDefault="0009097B" w:rsidP="0009097B">
      <w:r>
        <w:rPr>
          <w:rFonts w:hint="eastAsia"/>
          <w:noProof/>
        </w:rPr>
        <mc:AlternateContent>
          <mc:Choice Requires="wps">
            <w:drawing>
              <wp:anchor distT="0" distB="0" distL="114300" distR="114300" simplePos="0" relativeHeight="251877376" behindDoc="0" locked="0" layoutInCell="1" allowOverlap="1" wp14:anchorId="19DA9264" wp14:editId="712EC437">
                <wp:simplePos x="0" y="0"/>
                <wp:positionH relativeFrom="margin">
                  <wp:posOffset>2418715</wp:posOffset>
                </wp:positionH>
                <wp:positionV relativeFrom="paragraph">
                  <wp:posOffset>1315720</wp:posOffset>
                </wp:positionV>
                <wp:extent cx="1390650" cy="247650"/>
                <wp:effectExtent l="38100" t="0" r="0" b="38100"/>
                <wp:wrapNone/>
                <wp:docPr id="247" name="下矢印 247"/>
                <wp:cNvGraphicFramePr/>
                <a:graphic xmlns:a="http://schemas.openxmlformats.org/drawingml/2006/main">
                  <a:graphicData uri="http://schemas.microsoft.com/office/word/2010/wordprocessingShape">
                    <wps:wsp>
                      <wps:cNvSpPr/>
                      <wps:spPr>
                        <a:xfrm>
                          <a:off x="0" y="0"/>
                          <a:ext cx="1390650" cy="247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CA743" id="下矢印 247" o:spid="_x0000_s1026" type="#_x0000_t67" style="position:absolute;left:0;text-align:left;margin-left:190.45pt;margin-top:103.6pt;width:109.5pt;height:19.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68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・排泄の意思表示ができる。</w:t>
            </w:r>
          </w:p>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・自分で</w:t>
            </w:r>
            <w:r w:rsidR="0082228D">
              <w:rPr>
                <w:rFonts w:ascii="メイリオ" w:eastAsia="メイリオ" w:hAnsi="メイリオ" w:hint="eastAsia"/>
                <w:color w:val="000000" w:themeColor="text1"/>
                <w:sz w:val="18"/>
                <w:szCs w:val="18"/>
              </w:rPr>
              <w:t>スプーン等の</w:t>
            </w:r>
            <w:r>
              <w:rPr>
                <w:rFonts w:ascii="メイリオ" w:eastAsia="メイリオ" w:hAnsi="メイリオ" w:hint="eastAsia"/>
                <w:color w:val="000000" w:themeColor="text1"/>
                <w:sz w:val="18"/>
                <w:szCs w:val="18"/>
              </w:rPr>
              <w:t xml:space="preserve">道具を使って食べる。　</w:t>
            </w:r>
          </w:p>
          <w:p w:rsidR="0009097B" w:rsidRDefault="0009097B" w:rsidP="0009097B">
            <w:pPr>
              <w:spacing w:line="260" w:lineRule="exact"/>
              <w:rPr>
                <w:rFonts w:ascii="ＭＳ 明朝" w:eastAsia="ＭＳ 明朝" w:hAnsi="ＭＳ 明朝"/>
                <w:color w:val="000000" w:themeColor="text1"/>
                <w:sz w:val="18"/>
                <w:szCs w:val="18"/>
              </w:rPr>
            </w:pPr>
            <w:r>
              <w:rPr>
                <w:rFonts w:ascii="メイリオ" w:eastAsia="メイリオ" w:hAnsi="メイリオ" w:hint="eastAsia"/>
                <w:color w:val="000000" w:themeColor="text1"/>
                <w:sz w:val="18"/>
                <w:szCs w:val="18"/>
              </w:rPr>
              <w:t>・自宅近辺の道を認識することができる。</w:t>
            </w:r>
          </w:p>
        </w:tc>
      </w:tr>
    </w:tbl>
    <w:p w:rsidR="0009097B"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82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短期目標</w:t>
            </w:r>
          </w:p>
          <w:p w:rsidR="0009097B"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（１学期）</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sz w:val="18"/>
                <w:szCs w:val="18"/>
              </w:rPr>
              <w:t>・トイレの写真をみて、トイレに行くことができる。</w:t>
            </w:r>
          </w:p>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 xml:space="preserve">・自分で進んで食べることができる。（手でつかんで食べることができる。）　</w:t>
            </w:r>
          </w:p>
          <w:p w:rsidR="0009097B" w:rsidRDefault="0009097B" w:rsidP="0009097B">
            <w:pPr>
              <w:spacing w:line="260" w:lineRule="exact"/>
              <w:rPr>
                <w:rFonts w:ascii="ＭＳ 明朝" w:eastAsia="ＭＳ 明朝" w:hAnsi="ＭＳ 明朝"/>
                <w:color w:val="000000" w:themeColor="text1"/>
                <w:sz w:val="18"/>
                <w:szCs w:val="18"/>
              </w:rPr>
            </w:pPr>
            <w:r>
              <w:rPr>
                <w:rFonts w:ascii="メイリオ" w:eastAsia="メイリオ" w:hAnsi="メイリオ" w:hint="eastAsia"/>
                <w:color w:val="000000" w:themeColor="text1"/>
                <w:sz w:val="18"/>
                <w:szCs w:val="18"/>
              </w:rPr>
              <w:t>・自宅まで歩いて帰ることができる。</w:t>
            </w:r>
          </w:p>
        </w:tc>
      </w:tr>
    </w:tbl>
    <w:p w:rsidR="0009097B" w:rsidRDefault="0009097B" w:rsidP="0009097B">
      <w:pPr>
        <w:spacing w:line="200" w:lineRule="exact"/>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820"/>
        <w:gridCol w:w="2693"/>
        <w:gridCol w:w="2693"/>
      </w:tblGrid>
      <w:tr w:rsidR="0009097B" w:rsidTr="0009097B">
        <w:trPr>
          <w:trHeight w:val="1819"/>
        </w:trPr>
        <w:tc>
          <w:tcPr>
            <w:tcW w:w="1565" w:type="dxa"/>
            <w:tcBorders>
              <w:top w:val="single" w:sz="8"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指導内容</w:t>
            </w:r>
          </w:p>
          <w:p w:rsidR="0009097B"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820"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・色々な道や階段、段差を歩く。</w:t>
            </w:r>
          </w:p>
          <w:p w:rsidR="0009097B" w:rsidRDefault="0009097B" w:rsidP="0009097B">
            <w:pPr>
              <w:spacing w:line="260" w:lineRule="exact"/>
              <w:ind w:left="180" w:hangingChars="100" w:hanging="180"/>
              <w:rPr>
                <w:rFonts w:ascii="ＭＳ 明朝" w:eastAsia="ＭＳ 明朝" w:hAnsi="ＭＳ 明朝"/>
                <w:sz w:val="18"/>
              </w:rPr>
            </w:pPr>
            <w:r>
              <w:rPr>
                <w:rFonts w:ascii="メイリオ" w:eastAsia="メイリオ" w:hAnsi="メイリオ" w:hint="eastAsia"/>
                <w:sz w:val="18"/>
              </w:rPr>
              <w:t>・週に１回程度、学校から自宅まで歩いて帰る。長距離を歩いたり、凹凸のある道路を歩いたりすることに慣れる。景色なども認識し始めている。</w:t>
            </w:r>
          </w:p>
        </w:tc>
        <w:tc>
          <w:tcPr>
            <w:tcW w:w="2693"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・授業の始まりや終わりにトイレに行き、時間の区切りを意識させる。</w:t>
            </w:r>
          </w:p>
          <w:p w:rsidR="0009097B" w:rsidRDefault="0009097B" w:rsidP="0009097B">
            <w:pPr>
              <w:spacing w:line="260" w:lineRule="exact"/>
              <w:ind w:left="180" w:hangingChars="100" w:hanging="180"/>
              <w:rPr>
                <w:rFonts w:ascii="ＭＳ 明朝" w:eastAsia="ＭＳ 明朝" w:hAnsi="ＭＳ 明朝"/>
                <w:sz w:val="18"/>
              </w:rPr>
            </w:pPr>
            <w:r>
              <w:rPr>
                <w:rFonts w:ascii="メイリオ" w:eastAsia="メイリオ" w:hAnsi="メイリオ" w:hint="eastAsia"/>
                <w:sz w:val="18"/>
              </w:rPr>
              <w:t>・</w:t>
            </w:r>
            <w:r w:rsidR="00672237">
              <w:rPr>
                <w:rFonts w:ascii="メイリオ" w:eastAsia="メイリオ" w:hAnsi="メイリオ" w:hint="eastAsia"/>
                <w:sz w:val="18"/>
              </w:rPr>
              <w:t>サインの練習をして、トイレに行く</w:t>
            </w:r>
            <w:r>
              <w:rPr>
                <w:rFonts w:ascii="メイリオ" w:eastAsia="メイリオ" w:hAnsi="メイリオ" w:hint="eastAsia"/>
                <w:sz w:val="18"/>
              </w:rPr>
              <w:t>。</w:t>
            </w:r>
          </w:p>
        </w:tc>
        <w:tc>
          <w:tcPr>
            <w:tcW w:w="2693"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ＭＳ 明朝" w:eastAsia="ＭＳ 明朝" w:hAnsi="ＭＳ 明朝"/>
                <w:sz w:val="18"/>
              </w:rPr>
            </w:pPr>
            <w:r>
              <w:rPr>
                <w:rFonts w:ascii="メイリオ" w:eastAsia="メイリオ" w:hAnsi="メイリオ" w:hint="eastAsia"/>
                <w:sz w:val="18"/>
              </w:rPr>
              <w:t>・スプーンやフォークは、教員が手を添えて練習する</w:t>
            </w:r>
            <w:r>
              <w:rPr>
                <w:rFonts w:ascii="ＭＳ 明朝" w:eastAsia="ＭＳ 明朝" w:hAnsi="ＭＳ 明朝" w:hint="eastAsia"/>
                <w:sz w:val="18"/>
              </w:rPr>
              <w:t>。</w:t>
            </w:r>
          </w:p>
        </w:tc>
      </w:tr>
      <w:tr w:rsidR="0009097B" w:rsidTr="0009097B">
        <w:trPr>
          <w:trHeight w:val="570"/>
        </w:trPr>
        <w:tc>
          <w:tcPr>
            <w:tcW w:w="1565" w:type="dxa"/>
            <w:tcBorders>
              <w:top w:val="single" w:sz="4"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820" w:type="dxa"/>
            <w:tcBorders>
              <w:top w:val="single" w:sz="4" w:space="0" w:color="auto"/>
              <w:left w:val="single" w:sz="8" w:space="0" w:color="auto"/>
              <w:bottom w:val="single" w:sz="4" w:space="0" w:color="auto"/>
              <w:right w:val="single" w:sz="8" w:space="0" w:color="auto"/>
            </w:tcBorders>
            <w:hideMark/>
          </w:tcPr>
          <w:p w:rsidR="0009097B" w:rsidRDefault="0009097B" w:rsidP="00F36E52">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・安全面を確保し、自分一人で家まで進むよう促す。（教員は隠れて見守る。）</w:t>
            </w:r>
          </w:p>
        </w:tc>
        <w:tc>
          <w:tcPr>
            <w:tcW w:w="2693" w:type="dxa"/>
            <w:tcBorders>
              <w:top w:val="single" w:sz="4"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・トイレの写真をみせ、今からトイレに行くよう促す。</w:t>
            </w:r>
          </w:p>
        </w:tc>
        <w:tc>
          <w:tcPr>
            <w:tcW w:w="2693" w:type="dxa"/>
            <w:tcBorders>
              <w:top w:val="single" w:sz="4" w:space="0" w:color="auto"/>
              <w:left w:val="single" w:sz="8" w:space="0" w:color="auto"/>
              <w:bottom w:val="single" w:sz="4" w:space="0" w:color="auto"/>
              <w:right w:val="single" w:sz="8" w:space="0" w:color="auto"/>
            </w:tcBorders>
            <w:hideMark/>
          </w:tcPr>
          <w:p w:rsidR="0009097B" w:rsidRDefault="0009097B" w:rsidP="00F36E52">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・固形のものは手でつかめるようにする。（なるべく自分でできるように促す。）</w:t>
            </w:r>
          </w:p>
        </w:tc>
      </w:tr>
      <w:tr w:rsidR="0009097B" w:rsidTr="0009097B">
        <w:trPr>
          <w:trHeight w:val="614"/>
        </w:trPr>
        <w:tc>
          <w:tcPr>
            <w:tcW w:w="1565" w:type="dxa"/>
            <w:tcBorders>
              <w:top w:val="single" w:sz="4"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関連する自立活動の区分</w:t>
            </w:r>
          </w:p>
        </w:tc>
        <w:tc>
          <w:tcPr>
            <w:tcW w:w="2820"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 xml:space="preserve">（身）（４）　</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（環）（２）</w:t>
            </w:r>
          </w:p>
        </w:tc>
        <w:tc>
          <w:tcPr>
            <w:tcW w:w="2693"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（身）（３）</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（環）（１）</w:t>
            </w:r>
          </w:p>
        </w:tc>
        <w:tc>
          <w:tcPr>
            <w:tcW w:w="2693"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（身）（３）</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（環）（１）</w:t>
            </w:r>
          </w:p>
        </w:tc>
      </w:tr>
      <w:tr w:rsidR="0009097B" w:rsidTr="0009097B">
        <w:trPr>
          <w:trHeight w:val="689"/>
        </w:trPr>
        <w:tc>
          <w:tcPr>
            <w:tcW w:w="1565"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820"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・学校から自宅までの道のりを知る。</w:t>
            </w:r>
          </w:p>
        </w:tc>
        <w:tc>
          <w:tcPr>
            <w:tcW w:w="2693" w:type="dxa"/>
            <w:tcBorders>
              <w:top w:val="single" w:sz="8" w:space="0" w:color="auto"/>
              <w:left w:val="single" w:sz="8" w:space="0" w:color="auto"/>
              <w:bottom w:val="single" w:sz="8" w:space="0" w:color="auto"/>
              <w:right w:val="single" w:sz="8" w:space="0" w:color="auto"/>
            </w:tcBorders>
            <w:hideMark/>
          </w:tcPr>
          <w:p w:rsidR="0009097B" w:rsidRDefault="0010159E"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・尿意を感じた時は、写真等を活用して教員</w:t>
            </w:r>
            <w:r w:rsidR="0009097B">
              <w:rPr>
                <w:rFonts w:ascii="メイリオ" w:eastAsia="メイリオ" w:hAnsi="メイリオ" w:hint="eastAsia"/>
                <w:sz w:val="18"/>
              </w:rPr>
              <w:t>に伝える。</w:t>
            </w:r>
          </w:p>
        </w:tc>
        <w:tc>
          <w:tcPr>
            <w:tcW w:w="2693" w:type="dxa"/>
            <w:tcBorders>
              <w:top w:val="single" w:sz="8" w:space="0" w:color="auto"/>
              <w:left w:val="single" w:sz="8" w:space="0" w:color="auto"/>
              <w:bottom w:val="single" w:sz="8" w:space="0" w:color="auto"/>
              <w:right w:val="single" w:sz="8" w:space="0" w:color="auto"/>
            </w:tcBorders>
            <w:hideMark/>
          </w:tcPr>
          <w:p w:rsidR="0009097B" w:rsidRDefault="0009097B" w:rsidP="00F36E52">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・スプーンやフォークを使用して、食べ物を自分の口に運ぶことができる。</w:t>
            </w:r>
          </w:p>
        </w:tc>
      </w:tr>
    </w:tbl>
    <w:p w:rsidR="0082228D" w:rsidRDefault="0082228D" w:rsidP="0009097B">
      <w:pPr>
        <w:spacing w:line="400" w:lineRule="exact"/>
        <w:jc w:val="center"/>
        <w:rPr>
          <w:rFonts w:ascii="メイリオ" w:eastAsia="メイリオ" w:hAnsi="メイリオ"/>
          <w:b/>
          <w:sz w:val="24"/>
        </w:rPr>
      </w:pPr>
    </w:p>
    <w:p w:rsidR="00E179A1" w:rsidRDefault="00E179A1" w:rsidP="0009097B">
      <w:pPr>
        <w:spacing w:line="400" w:lineRule="exact"/>
        <w:jc w:val="center"/>
        <w:rPr>
          <w:rFonts w:ascii="メイリオ" w:eastAsia="メイリオ" w:hAnsi="メイリオ"/>
          <w:b/>
          <w:sz w:val="24"/>
        </w:rPr>
      </w:pPr>
    </w:p>
    <w:p w:rsidR="0009097B"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自立活動学習指導案</w:t>
      </w:r>
      <w:r w:rsidR="0055466A">
        <w:rPr>
          <w:rFonts w:ascii="メイリオ" w:eastAsia="メイリオ" w:hAnsi="メイリオ" w:hint="eastAsia"/>
          <w:b/>
        </w:rPr>
        <w:t>（各教科等の目標及び内容を含む）</w:t>
      </w:r>
    </w:p>
    <w:p w:rsidR="00D93451" w:rsidRDefault="00D93451" w:rsidP="00D93451">
      <w:pPr>
        <w:spacing w:line="340" w:lineRule="exact"/>
        <w:ind w:firstLineChars="3200" w:firstLine="6720"/>
        <w:jc w:val="left"/>
        <w:rPr>
          <w:rFonts w:ascii="メイリオ" w:eastAsia="メイリオ" w:hAnsi="メイリオ"/>
          <w:kern w:val="0"/>
        </w:rPr>
      </w:pPr>
    </w:p>
    <w:p w:rsidR="0009097B" w:rsidRDefault="0009097B" w:rsidP="00D93451">
      <w:pPr>
        <w:spacing w:line="340" w:lineRule="exact"/>
        <w:ind w:firstLineChars="3200" w:firstLine="6720"/>
        <w:jc w:val="left"/>
        <w:rPr>
          <w:rFonts w:ascii="メイリオ" w:eastAsia="メイリオ" w:hAnsi="メイリオ"/>
          <w:kern w:val="0"/>
          <w:u w:val="single"/>
        </w:rPr>
      </w:pPr>
      <w:r>
        <w:rPr>
          <w:rFonts w:ascii="メイリオ" w:eastAsia="メイリオ" w:hAnsi="メイリオ" w:hint="eastAsia"/>
          <w:kern w:val="0"/>
        </w:rPr>
        <w:t>学　　年：　第３学年</w:t>
      </w:r>
    </w:p>
    <w:p w:rsidR="0009097B" w:rsidRDefault="00D93451" w:rsidP="00D93451">
      <w:pPr>
        <w:spacing w:line="340" w:lineRule="exact"/>
        <w:ind w:firstLineChars="3200" w:firstLine="6720"/>
        <w:rPr>
          <w:rFonts w:ascii="メイリオ" w:eastAsia="メイリオ" w:hAnsi="メイリオ"/>
        </w:rPr>
      </w:pPr>
      <w:r>
        <w:rPr>
          <w:rFonts w:ascii="メイリオ" w:eastAsia="メイリオ" w:hAnsi="メイリオ" w:hint="eastAsia"/>
        </w:rPr>
        <w:t>指導場所：　知的障がい学級</w:t>
      </w:r>
    </w:p>
    <w:p w:rsidR="000313A2" w:rsidRDefault="000313A2" w:rsidP="00D93451">
      <w:pPr>
        <w:spacing w:line="340" w:lineRule="exact"/>
        <w:ind w:firstLineChars="3200" w:firstLine="6720"/>
        <w:rPr>
          <w:rFonts w:ascii="メイリオ" w:eastAsia="メイリオ" w:hAnsi="メイリオ"/>
          <w:u w:val="single"/>
        </w:rPr>
      </w:pPr>
      <w:r>
        <w:rPr>
          <w:rFonts w:ascii="メイリオ" w:eastAsia="メイリオ" w:hAnsi="メイリオ" w:hint="eastAsia"/>
        </w:rPr>
        <w:t xml:space="preserve">　　　　　（小学校近辺の公園）</w:t>
      </w:r>
    </w:p>
    <w:p w:rsidR="0009097B" w:rsidRDefault="0009097B" w:rsidP="00D93451">
      <w:pPr>
        <w:spacing w:line="340" w:lineRule="exact"/>
        <w:ind w:firstLineChars="3200" w:firstLine="6720"/>
        <w:jc w:val="left"/>
        <w:rPr>
          <w:rFonts w:ascii="メイリオ" w:eastAsia="メイリオ" w:hAnsi="メイリオ"/>
          <w:u w:val="single"/>
        </w:rPr>
      </w:pPr>
      <w:r>
        <w:rPr>
          <w:rFonts w:ascii="メイリオ" w:eastAsia="メイリオ" w:hAnsi="メイリオ" w:hint="eastAsia"/>
        </w:rPr>
        <w:t>指導形態：　個別学習</w:t>
      </w:r>
    </w:p>
    <w:p w:rsidR="0009097B" w:rsidRDefault="0009097B" w:rsidP="00D93451">
      <w:pPr>
        <w:spacing w:line="340" w:lineRule="exact"/>
        <w:rPr>
          <w:rFonts w:ascii="メイリオ" w:eastAsia="メイリオ" w:hAnsi="メイリオ"/>
        </w:rPr>
      </w:pPr>
      <w:r>
        <w:rPr>
          <w:rFonts w:ascii="メイリオ" w:eastAsia="メイリオ" w:hAnsi="メイリオ" w:hint="eastAsia"/>
        </w:rPr>
        <w:t>１．主題（題材等）</w:t>
      </w:r>
    </w:p>
    <w:p w:rsidR="0009097B" w:rsidRDefault="0009097B" w:rsidP="00D93451">
      <w:pPr>
        <w:spacing w:line="340" w:lineRule="exact"/>
        <w:rPr>
          <w:rFonts w:ascii="メイリオ" w:eastAsia="メイリオ" w:hAnsi="メイリオ"/>
        </w:rPr>
      </w:pPr>
      <w:r>
        <w:rPr>
          <w:rFonts w:ascii="メイリオ" w:eastAsia="メイリオ" w:hAnsi="メイリオ" w:hint="eastAsia"/>
        </w:rPr>
        <w:t xml:space="preserve">　・いろいろな道を歩こう</w:t>
      </w:r>
    </w:p>
    <w:p w:rsidR="0009097B" w:rsidRDefault="0009097B" w:rsidP="00D93451">
      <w:pPr>
        <w:spacing w:line="340" w:lineRule="exact"/>
        <w:rPr>
          <w:rFonts w:ascii="メイリオ" w:eastAsia="メイリオ" w:hAnsi="メイリオ"/>
        </w:rPr>
      </w:pPr>
    </w:p>
    <w:p w:rsidR="0009097B" w:rsidRDefault="0009097B" w:rsidP="00D93451">
      <w:pPr>
        <w:spacing w:line="340" w:lineRule="exact"/>
        <w:rPr>
          <w:rFonts w:ascii="メイリオ" w:eastAsia="メイリオ" w:hAnsi="メイリオ"/>
        </w:rPr>
      </w:pPr>
      <w:r>
        <w:rPr>
          <w:rFonts w:ascii="メイリオ" w:eastAsia="メイリオ" w:hAnsi="メイリオ" w:hint="eastAsia"/>
        </w:rPr>
        <w:t>２．本時の目標</w:t>
      </w:r>
    </w:p>
    <w:p w:rsidR="0009097B" w:rsidRDefault="0009097B" w:rsidP="00D93451">
      <w:pPr>
        <w:spacing w:line="340" w:lineRule="exact"/>
        <w:rPr>
          <w:rFonts w:ascii="メイリオ" w:eastAsia="メイリオ" w:hAnsi="メイリオ"/>
        </w:rPr>
      </w:pPr>
      <w:r>
        <w:rPr>
          <w:rFonts w:ascii="メイリオ" w:eastAsia="メイリオ" w:hAnsi="メイリオ" w:hint="eastAsia"/>
        </w:rPr>
        <w:t xml:space="preserve">　・</w:t>
      </w:r>
      <w:r>
        <w:rPr>
          <w:rFonts w:ascii="メイリオ" w:eastAsia="メイリオ" w:hAnsi="メイリオ" w:hint="eastAsia"/>
          <w:color w:val="000000" w:themeColor="text1"/>
        </w:rPr>
        <w:t>安全な環境で練習することで、</w:t>
      </w:r>
      <w:r>
        <w:rPr>
          <w:rFonts w:ascii="メイリオ" w:eastAsia="メイリオ" w:hAnsi="メイリオ" w:hint="eastAsia"/>
        </w:rPr>
        <w:t>道路や山道</w:t>
      </w:r>
      <w:r w:rsidR="008E4CAC">
        <w:rPr>
          <w:rFonts w:ascii="メイリオ" w:eastAsia="メイリオ" w:hAnsi="メイリオ" w:hint="eastAsia"/>
        </w:rPr>
        <w:t>、階段</w:t>
      </w:r>
      <w:r>
        <w:rPr>
          <w:rFonts w:ascii="メイリオ" w:eastAsia="メイリオ" w:hAnsi="メイリオ" w:hint="eastAsia"/>
        </w:rPr>
        <w:t>等、いろいろな道に慣れる。</w:t>
      </w:r>
    </w:p>
    <w:p w:rsidR="0009097B" w:rsidRDefault="0009097B" w:rsidP="00D93451">
      <w:pPr>
        <w:spacing w:line="340" w:lineRule="exact"/>
        <w:rPr>
          <w:rFonts w:ascii="メイリオ" w:eastAsia="メイリオ" w:hAnsi="メイリオ"/>
        </w:rPr>
      </w:pPr>
    </w:p>
    <w:p w:rsidR="0009097B" w:rsidRDefault="0009097B" w:rsidP="00D93451">
      <w:pPr>
        <w:spacing w:line="340" w:lineRule="exact"/>
        <w:rPr>
          <w:rFonts w:ascii="メイリオ" w:eastAsia="メイリオ" w:hAnsi="メイリオ"/>
        </w:rPr>
      </w:pPr>
      <w:r>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3201"/>
        <w:gridCol w:w="3118"/>
        <w:gridCol w:w="2688"/>
      </w:tblGrid>
      <w:tr w:rsidR="0009097B" w:rsidTr="0009097B">
        <w:tc>
          <w:tcPr>
            <w:tcW w:w="622"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09097B" w:rsidRDefault="0009097B" w:rsidP="0009097B">
            <w:pPr>
              <w:spacing w:line="400" w:lineRule="exact"/>
              <w:rPr>
                <w:rFonts w:ascii="メイリオ" w:eastAsia="メイリオ" w:hAnsi="メイリオ"/>
              </w:rPr>
            </w:pPr>
          </w:p>
        </w:tc>
        <w:tc>
          <w:tcPr>
            <w:tcW w:w="320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11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68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357"/>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導入</w:t>
            </w:r>
          </w:p>
        </w:tc>
        <w:tc>
          <w:tcPr>
            <w:tcW w:w="3201" w:type="dxa"/>
            <w:tcBorders>
              <w:top w:val="single" w:sz="4" w:space="0" w:color="auto"/>
              <w:left w:val="single" w:sz="4" w:space="0" w:color="auto"/>
              <w:bottom w:val="single" w:sz="4" w:space="0" w:color="auto"/>
              <w:right w:val="single" w:sz="4" w:space="0" w:color="auto"/>
            </w:tcBorders>
            <w:hideMark/>
          </w:tcPr>
          <w:p w:rsidR="00CA45A8" w:rsidRDefault="00CA45A8" w:rsidP="0009097B">
            <w:pPr>
              <w:spacing w:line="400" w:lineRule="exact"/>
              <w:rPr>
                <w:rFonts w:ascii="メイリオ" w:eastAsia="メイリオ" w:hAnsi="メイリオ"/>
              </w:rPr>
            </w:pPr>
            <w:r>
              <w:rPr>
                <w:rFonts w:ascii="メイリオ" w:eastAsia="メイリオ" w:hAnsi="メイリオ" w:hint="eastAsia"/>
              </w:rPr>
              <w:t>・始まりのあいさつをする。</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・トイレに行く。</w:t>
            </w: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・靴箱まで行き、自分で靴をとる。</w:t>
            </w:r>
          </w:p>
        </w:tc>
        <w:tc>
          <w:tcPr>
            <w:tcW w:w="311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・これ</w:t>
            </w:r>
            <w:r w:rsidR="0082228D">
              <w:rPr>
                <w:rFonts w:ascii="メイリオ" w:eastAsia="メイリオ" w:hAnsi="メイリオ" w:hint="eastAsia"/>
              </w:rPr>
              <w:t>から次の授業が始まる。（次のことが始まる）ということを意識する</w:t>
            </w:r>
            <w:r>
              <w:rPr>
                <w:rFonts w:ascii="メイリオ" w:eastAsia="メイリオ" w:hAnsi="メイリオ" w:hint="eastAsia"/>
              </w:rPr>
              <w:t>。</w:t>
            </w:r>
          </w:p>
        </w:tc>
        <w:tc>
          <w:tcPr>
            <w:tcW w:w="268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・写真を見て、トイレに行くことができたか。</w:t>
            </w: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・自分の靴と認識し、とることができたか。</w:t>
            </w:r>
          </w:p>
        </w:tc>
      </w:tr>
      <w:tr w:rsidR="0009097B" w:rsidTr="0009097B">
        <w:trPr>
          <w:cantSplit/>
          <w:trHeight w:val="5090"/>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201" w:type="dxa"/>
            <w:tcBorders>
              <w:top w:val="single" w:sz="4" w:space="0" w:color="auto"/>
              <w:left w:val="single" w:sz="4" w:space="0" w:color="auto"/>
              <w:bottom w:val="single" w:sz="4" w:space="0" w:color="auto"/>
              <w:right w:val="single" w:sz="4" w:space="0" w:color="auto"/>
            </w:tcBorders>
          </w:tcPr>
          <w:p w:rsidR="00D93451" w:rsidRDefault="00D93451" w:rsidP="0009097B">
            <w:pPr>
              <w:spacing w:line="400" w:lineRule="exact"/>
              <w:rPr>
                <w:rFonts w:ascii="メイリオ" w:eastAsia="メイリオ" w:hAnsi="メイリオ"/>
              </w:rPr>
            </w:pPr>
            <w:r>
              <w:rPr>
                <w:rFonts w:ascii="メイリオ" w:eastAsia="メイリオ" w:hAnsi="メイリオ" w:hint="eastAsia"/>
              </w:rPr>
              <w:t>・様々な場所を歩く。</w:t>
            </w:r>
          </w:p>
          <w:p w:rsidR="0009097B" w:rsidRDefault="008A724B" w:rsidP="008A724B">
            <w:pPr>
              <w:spacing w:line="400" w:lineRule="exact"/>
              <w:ind w:firstLineChars="100" w:firstLine="210"/>
              <w:rPr>
                <w:rFonts w:ascii="メイリオ" w:eastAsia="メイリオ" w:hAnsi="メイリオ"/>
              </w:rPr>
            </w:pPr>
            <w:r>
              <w:rPr>
                <w:rFonts w:ascii="メイリオ" w:eastAsia="メイリオ" w:hAnsi="メイリオ" w:hint="eastAsia"/>
              </w:rPr>
              <w:t>①</w:t>
            </w:r>
            <w:r w:rsidR="0009097B">
              <w:rPr>
                <w:rFonts w:ascii="メイリオ" w:eastAsia="メイリオ" w:hAnsi="メイリオ" w:hint="eastAsia"/>
              </w:rPr>
              <w:t>校内を出て、道路を歩く。</w:t>
            </w:r>
          </w:p>
          <w:p w:rsidR="0009097B" w:rsidRDefault="008A724B" w:rsidP="008A724B">
            <w:pPr>
              <w:spacing w:line="400" w:lineRule="exact"/>
              <w:ind w:firstLineChars="100" w:firstLine="210"/>
              <w:rPr>
                <w:rFonts w:ascii="メイリオ" w:eastAsia="メイリオ" w:hAnsi="メイリオ"/>
              </w:rPr>
            </w:pPr>
            <w:r>
              <w:rPr>
                <w:rFonts w:ascii="メイリオ" w:eastAsia="メイリオ" w:hAnsi="メイリオ" w:hint="eastAsia"/>
              </w:rPr>
              <w:t>②</w:t>
            </w:r>
            <w:r w:rsidR="0009097B">
              <w:rPr>
                <w:rFonts w:ascii="メイリオ" w:eastAsia="メイリオ" w:hAnsi="メイリオ" w:hint="eastAsia"/>
              </w:rPr>
              <w:t>歩道橋の階段を</w:t>
            </w:r>
            <w:r w:rsidR="0010159E">
              <w:rPr>
                <w:rFonts w:ascii="メイリオ" w:eastAsia="メイリオ" w:hAnsi="メイリオ" w:hint="eastAsia"/>
              </w:rPr>
              <w:t>昇る</w:t>
            </w:r>
            <w:r w:rsidR="0009097B">
              <w:rPr>
                <w:rFonts w:ascii="メイリオ" w:eastAsia="メイリオ" w:hAnsi="メイリオ" w:hint="eastAsia"/>
              </w:rPr>
              <w:t>。</w:t>
            </w:r>
          </w:p>
          <w:p w:rsidR="0009097B" w:rsidRDefault="008A724B" w:rsidP="008A724B">
            <w:pPr>
              <w:spacing w:line="400" w:lineRule="exact"/>
              <w:ind w:firstLineChars="100" w:firstLine="210"/>
              <w:rPr>
                <w:rFonts w:ascii="メイリオ" w:eastAsia="メイリオ" w:hAnsi="メイリオ"/>
              </w:rPr>
            </w:pPr>
            <w:r>
              <w:rPr>
                <w:rFonts w:ascii="メイリオ" w:eastAsia="メイリオ" w:hAnsi="メイリオ" w:hint="eastAsia"/>
              </w:rPr>
              <w:t>③</w:t>
            </w:r>
            <w:r w:rsidR="0009097B">
              <w:rPr>
                <w:rFonts w:ascii="メイリオ" w:eastAsia="メイリオ" w:hAnsi="メイリオ" w:hint="eastAsia"/>
              </w:rPr>
              <w:t>公園の階段を</w:t>
            </w:r>
            <w:r w:rsidR="0010159E">
              <w:rPr>
                <w:rFonts w:ascii="メイリオ" w:eastAsia="メイリオ" w:hAnsi="メイリオ" w:hint="eastAsia"/>
              </w:rPr>
              <w:t>昇る</w:t>
            </w:r>
            <w:r w:rsidR="0009097B">
              <w:rPr>
                <w:rFonts w:ascii="メイリオ" w:eastAsia="メイリオ" w:hAnsi="メイリオ" w:hint="eastAsia"/>
              </w:rPr>
              <w:t>。</w:t>
            </w:r>
          </w:p>
          <w:p w:rsidR="0009097B" w:rsidRDefault="008A724B" w:rsidP="008A724B">
            <w:pPr>
              <w:spacing w:line="400" w:lineRule="exact"/>
              <w:ind w:firstLineChars="100" w:firstLine="210"/>
              <w:rPr>
                <w:rFonts w:ascii="メイリオ" w:eastAsia="メイリオ" w:hAnsi="メイリオ"/>
              </w:rPr>
            </w:pPr>
            <w:r>
              <w:rPr>
                <w:rFonts w:ascii="メイリオ" w:eastAsia="メイリオ" w:hAnsi="メイリオ" w:hint="eastAsia"/>
              </w:rPr>
              <w:t>④</w:t>
            </w:r>
            <w:r w:rsidR="0009097B">
              <w:rPr>
                <w:rFonts w:ascii="メイリオ" w:eastAsia="メイリオ" w:hAnsi="メイリオ" w:hint="eastAsia"/>
              </w:rPr>
              <w:t>山道を歩く。</w:t>
            </w:r>
          </w:p>
          <w:p w:rsidR="0009097B" w:rsidRDefault="008A724B" w:rsidP="008A724B">
            <w:pPr>
              <w:spacing w:line="400" w:lineRule="exact"/>
              <w:ind w:firstLineChars="100" w:firstLine="210"/>
              <w:rPr>
                <w:rFonts w:ascii="メイリオ" w:eastAsia="メイリオ" w:hAnsi="メイリオ"/>
              </w:rPr>
            </w:pPr>
            <w:r>
              <w:rPr>
                <w:rFonts w:ascii="メイリオ" w:eastAsia="メイリオ" w:hAnsi="メイリオ" w:hint="eastAsia"/>
              </w:rPr>
              <w:t>⑤</w:t>
            </w:r>
            <w:r w:rsidR="0009097B">
              <w:rPr>
                <w:rFonts w:ascii="メイリオ" w:eastAsia="メイリオ" w:hAnsi="メイリオ" w:hint="eastAsia"/>
              </w:rPr>
              <w:t>滑り台を滑る。</w:t>
            </w:r>
          </w:p>
          <w:p w:rsidR="0009097B" w:rsidRDefault="008A724B" w:rsidP="008A724B">
            <w:pPr>
              <w:spacing w:line="400" w:lineRule="exact"/>
              <w:ind w:firstLineChars="100" w:firstLine="210"/>
              <w:rPr>
                <w:rFonts w:ascii="メイリオ" w:eastAsia="メイリオ" w:hAnsi="メイリオ"/>
              </w:rPr>
            </w:pPr>
            <w:r>
              <w:rPr>
                <w:rFonts w:ascii="メイリオ" w:eastAsia="メイリオ" w:hAnsi="メイリオ" w:hint="eastAsia"/>
              </w:rPr>
              <w:t>⑥</w:t>
            </w:r>
            <w:r w:rsidR="0009097B">
              <w:rPr>
                <w:rFonts w:ascii="メイリオ" w:eastAsia="メイリオ" w:hAnsi="メイリオ" w:hint="eastAsia"/>
              </w:rPr>
              <w:t>山道を</w:t>
            </w:r>
            <w:r w:rsidR="0010159E">
              <w:rPr>
                <w:rFonts w:ascii="メイリオ" w:eastAsia="メイリオ" w:hAnsi="メイリオ" w:hint="eastAsia"/>
              </w:rPr>
              <w:t>下りる</w:t>
            </w:r>
            <w:r w:rsidR="0009097B">
              <w:rPr>
                <w:rFonts w:ascii="メイリオ" w:eastAsia="メイリオ" w:hAnsi="メイリオ" w:hint="eastAsia"/>
              </w:rPr>
              <w:t>。</w:t>
            </w:r>
          </w:p>
          <w:p w:rsidR="0009097B" w:rsidRDefault="0009097B" w:rsidP="0009097B">
            <w:pPr>
              <w:spacing w:line="400" w:lineRule="exact"/>
              <w:rPr>
                <w:rFonts w:ascii="メイリオ" w:eastAsia="メイリオ" w:hAnsi="メイリオ"/>
              </w:rPr>
            </w:pP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・階段や山道では、バランスをとりながら、手すりや支えになるものを自分で探し、自分一人で歩く。</w:t>
            </w:r>
          </w:p>
        </w:tc>
        <w:tc>
          <w:tcPr>
            <w:tcW w:w="3118" w:type="dxa"/>
            <w:tcBorders>
              <w:top w:val="single" w:sz="4" w:space="0" w:color="auto"/>
              <w:left w:val="single" w:sz="4" w:space="0" w:color="auto"/>
              <w:bottom w:val="single" w:sz="4" w:space="0" w:color="auto"/>
              <w:right w:val="single" w:sz="4" w:space="0" w:color="auto"/>
            </w:tcBorders>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・施設等の安全面の確認をする。</w:t>
            </w: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p>
          <w:p w:rsidR="008A724B" w:rsidRDefault="008A724B" w:rsidP="0009097B">
            <w:pPr>
              <w:spacing w:line="400" w:lineRule="exact"/>
              <w:rPr>
                <w:rFonts w:ascii="メイリオ" w:eastAsia="メイリオ" w:hAnsi="メイリオ"/>
              </w:rPr>
            </w:pPr>
          </w:p>
          <w:p w:rsidR="0009097B" w:rsidRDefault="0082228D" w:rsidP="0009097B">
            <w:pPr>
              <w:spacing w:line="400" w:lineRule="exact"/>
              <w:ind w:left="210" w:hangingChars="100" w:hanging="210"/>
              <w:rPr>
                <w:rFonts w:ascii="メイリオ" w:eastAsia="メイリオ" w:hAnsi="メイリオ"/>
              </w:rPr>
            </w:pPr>
            <w:r>
              <w:rPr>
                <w:rFonts w:ascii="メイリオ" w:eastAsia="メイリオ" w:hAnsi="メイリオ" w:hint="eastAsia"/>
              </w:rPr>
              <w:t>・なかなか一歩がでないときは、手をつなぐ等して、動きを</w:t>
            </w:r>
            <w:r w:rsidR="0009097B">
              <w:rPr>
                <w:rFonts w:ascii="メイリオ" w:eastAsia="メイリオ" w:hAnsi="メイリオ" w:hint="eastAsia"/>
              </w:rPr>
              <w:t>促す。</w:t>
            </w:r>
          </w:p>
          <w:p w:rsidR="0009097B" w:rsidRDefault="0009097B" w:rsidP="0009097B">
            <w:pPr>
              <w:spacing w:line="400" w:lineRule="exact"/>
              <w:rPr>
                <w:rFonts w:ascii="メイリオ" w:eastAsia="メイリオ" w:hAnsi="メイリオ"/>
              </w:rPr>
            </w:pPr>
          </w:p>
        </w:tc>
        <w:tc>
          <w:tcPr>
            <w:tcW w:w="268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・道路、山道をしっかり歩くことができたか。</w:t>
            </w: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・山道を上ったり、下りたりするとき、バランスをとりながら進むことができたか。</w:t>
            </w: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・手すりや支えになるものを探し、進むことができたか。</w:t>
            </w:r>
          </w:p>
        </w:tc>
      </w:tr>
      <w:tr w:rsidR="0009097B" w:rsidTr="0009097B">
        <w:trPr>
          <w:cantSplit/>
          <w:trHeight w:val="2554"/>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201"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rPr>
                <w:rFonts w:ascii="メイリオ" w:eastAsia="メイリオ" w:hAnsi="メイリオ"/>
              </w:rPr>
            </w:pPr>
            <w:r>
              <w:rPr>
                <w:rFonts w:ascii="メイリオ" w:eastAsia="メイリオ" w:hAnsi="メイリオ" w:hint="eastAsia"/>
              </w:rPr>
              <w:t>・自分で靴を脱ぐ。</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・靴箱に靴をなおす。</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・トイレに行く。</w:t>
            </w:r>
          </w:p>
          <w:p w:rsidR="00CA45A8" w:rsidRDefault="00CA45A8" w:rsidP="0009097B">
            <w:pPr>
              <w:spacing w:line="400" w:lineRule="exact"/>
              <w:rPr>
                <w:rFonts w:ascii="メイリオ" w:eastAsia="メイリオ" w:hAnsi="メイリオ"/>
              </w:rPr>
            </w:pPr>
            <w:r>
              <w:rPr>
                <w:rFonts w:ascii="メイリオ" w:eastAsia="メイリオ" w:hAnsi="メイリオ" w:hint="eastAsia"/>
              </w:rPr>
              <w:t>・終わりのあいさつをする。</w:t>
            </w:r>
          </w:p>
        </w:tc>
        <w:tc>
          <w:tcPr>
            <w:tcW w:w="311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・靴を</w:t>
            </w:r>
            <w:r w:rsidR="0082228D">
              <w:rPr>
                <w:rFonts w:ascii="メイリオ" w:eastAsia="メイリオ" w:hAnsi="メイリオ" w:hint="eastAsia"/>
              </w:rPr>
              <w:t>なおしたり、トイレに行ったりすることで、授業の終わりを意識する</w:t>
            </w:r>
            <w:r>
              <w:rPr>
                <w:rFonts w:ascii="メイリオ" w:eastAsia="メイリオ" w:hAnsi="メイリオ" w:hint="eastAsia"/>
              </w:rPr>
              <w:t>。</w:t>
            </w:r>
          </w:p>
        </w:tc>
        <w:tc>
          <w:tcPr>
            <w:tcW w:w="268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・靴をもって、靴箱に入れることができたか。</w:t>
            </w: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・トイレの写真をみて、トイレに向かうことができたか。</w:t>
            </w:r>
          </w:p>
        </w:tc>
      </w:tr>
    </w:tbl>
    <w:p w:rsidR="0009097B" w:rsidRDefault="0009097B" w:rsidP="0009097B">
      <w:pPr>
        <w:spacing w:line="400" w:lineRule="exact"/>
        <w:rPr>
          <w:rFonts w:ascii="メイリオ" w:eastAsia="メイリオ" w:hAnsi="メイリオ"/>
          <w:sz w:val="22"/>
        </w:rPr>
      </w:pPr>
    </w:p>
    <w:p w:rsidR="0009097B" w:rsidRDefault="0009097B" w:rsidP="0009097B">
      <w:pPr>
        <w:spacing w:line="400" w:lineRule="exact"/>
        <w:rPr>
          <w:rFonts w:ascii="メイリオ" w:eastAsia="メイリオ" w:hAnsi="メイリオ"/>
          <w:sz w:val="22"/>
        </w:rPr>
      </w:pPr>
    </w:p>
    <w:p w:rsidR="0009097B" w:rsidRDefault="0009097B" w:rsidP="0009097B">
      <w:pPr>
        <w:spacing w:line="400" w:lineRule="exact"/>
        <w:rPr>
          <w:rFonts w:ascii="メイリオ" w:eastAsia="メイリオ" w:hAnsi="メイリオ"/>
          <w:sz w:val="22"/>
        </w:rPr>
      </w:pPr>
    </w:p>
    <w:p w:rsidR="0009097B" w:rsidRDefault="0009097B" w:rsidP="0009097B">
      <w:pPr>
        <w:spacing w:line="260" w:lineRule="exact"/>
        <w:rPr>
          <w:rFonts w:ascii="メイリオ" w:eastAsia="メイリオ" w:hAnsi="メイリオ"/>
          <w:sz w:val="22"/>
        </w:rPr>
      </w:pPr>
    </w:p>
    <w:p w:rsidR="0009097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E65288">
        <w:rPr>
          <w:rFonts w:ascii="メイリオ" w:eastAsia="メイリオ" w:hAnsi="メイリオ" w:hint="eastAsia"/>
          <w:b/>
        </w:rPr>
        <w:t xml:space="preserve">（各教科等の目標及び内容を含む）　</w:t>
      </w:r>
      <w:r>
        <w:rPr>
          <w:rFonts w:ascii="メイリオ" w:eastAsia="メイリオ" w:hAnsi="メイリオ" w:hint="eastAsia"/>
          <w:b/>
        </w:rPr>
        <w:t xml:space="preserve">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560"/>
        <w:gridCol w:w="3402"/>
        <w:gridCol w:w="1276"/>
        <w:gridCol w:w="3543"/>
      </w:tblGrid>
      <w:tr w:rsidR="0009097B" w:rsidTr="0009097B">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障がい種別</w:t>
            </w:r>
          </w:p>
        </w:tc>
        <w:tc>
          <w:tcPr>
            <w:tcW w:w="3402" w:type="dxa"/>
            <w:vAlign w:val="center"/>
          </w:tcPr>
          <w:p w:rsidR="0009097B" w:rsidRPr="00CF7314" w:rsidRDefault="0009097B" w:rsidP="0009097B">
            <w:pPr>
              <w:spacing w:line="260" w:lineRule="exact"/>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知的障がい</w:t>
            </w:r>
            <w:r>
              <w:rPr>
                <w:rFonts w:ascii="メイリオ" w:eastAsia="メイリオ" w:hAnsi="メイリオ" w:hint="eastAsia"/>
                <w:color w:val="000000" w:themeColor="text1"/>
                <w:sz w:val="18"/>
              </w:rPr>
              <w:t>③</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学年</w:t>
            </w:r>
          </w:p>
        </w:tc>
        <w:tc>
          <w:tcPr>
            <w:tcW w:w="3543" w:type="dxa"/>
            <w:vAlign w:val="center"/>
          </w:tcPr>
          <w:p w:rsidR="0009097B" w:rsidRPr="00CF7314" w:rsidRDefault="0009097B" w:rsidP="0009097B">
            <w:pPr>
              <w:spacing w:line="260" w:lineRule="exact"/>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小学校　第２学年</w:t>
            </w:r>
          </w:p>
        </w:tc>
      </w:tr>
    </w:tbl>
    <w:p w:rsidR="0009097B"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568"/>
        <w:gridCol w:w="9218"/>
      </w:tblGrid>
      <w:tr w:rsidR="0009097B" w:rsidTr="0009097B">
        <w:trPr>
          <w:cantSplit/>
          <w:trHeight w:val="4142"/>
        </w:trPr>
        <w:tc>
          <w:tcPr>
            <w:tcW w:w="568" w:type="dxa"/>
            <w:vMerge w:val="restart"/>
            <w:shd w:val="clear" w:color="auto" w:fill="B4C6E7" w:themeFill="accent1" w:themeFillTint="66"/>
            <w:tcMar>
              <w:left w:w="0" w:type="dxa"/>
              <w:right w:w="0" w:type="dxa"/>
            </w:tcMar>
            <w:textDirection w:val="tbRlV"/>
            <w:vAlign w:val="center"/>
          </w:tcPr>
          <w:p w:rsidR="0009097B" w:rsidRDefault="0009097B" w:rsidP="0009097B">
            <w:pPr>
              <w:spacing w:line="260" w:lineRule="exact"/>
              <w:ind w:left="113" w:right="113"/>
              <w:jc w:val="center"/>
              <w:rPr>
                <w:rFonts w:ascii="メイリオ" w:eastAsia="メイリオ" w:hAnsi="メイリオ"/>
                <w:color w:val="000000" w:themeColor="text1"/>
                <w:sz w:val="18"/>
              </w:rPr>
            </w:pPr>
            <w:r w:rsidRPr="0009097B">
              <w:rPr>
                <w:rFonts w:ascii="メイリオ" w:eastAsia="メイリオ" w:hAnsi="メイリオ" w:hint="eastAsia"/>
                <w:color w:val="000000" w:themeColor="text1"/>
                <w:spacing w:val="70"/>
                <w:kern w:val="0"/>
                <w:fitText w:val="1260" w:id="-1816912633"/>
              </w:rPr>
              <w:t>実態把</w:t>
            </w:r>
            <w:r w:rsidRPr="0009097B">
              <w:rPr>
                <w:rFonts w:ascii="メイリオ" w:eastAsia="メイリオ" w:hAnsi="メイリオ" w:hint="eastAsia"/>
                <w:color w:val="000000" w:themeColor="text1"/>
                <w:kern w:val="0"/>
                <w:fitText w:val="1260" w:id="-1816912633"/>
              </w:rPr>
              <w:t>握</w:t>
            </w:r>
            <w:r>
              <w:rPr>
                <w:rFonts w:ascii="メイリオ" w:eastAsia="メイリオ" w:hAnsi="メイリオ" w:hint="eastAsia"/>
                <w:color w:val="000000" w:themeColor="text1"/>
                <w:kern w:val="0"/>
              </w:rPr>
              <w:t xml:space="preserve">　等</w:t>
            </w:r>
          </w:p>
        </w:tc>
        <w:tc>
          <w:tcPr>
            <w:tcW w:w="9218" w:type="dxa"/>
            <w:tcBorders>
              <w:bottom w:val="dashed" w:sz="4" w:space="0" w:color="auto"/>
            </w:tcBorders>
          </w:tcPr>
          <w:p w:rsidR="0009097B" w:rsidRPr="00CF7314" w:rsidRDefault="0009097B" w:rsidP="0009097B">
            <w:pPr>
              <w:spacing w:line="260" w:lineRule="exact"/>
              <w:rPr>
                <w:rFonts w:ascii="メイリオ" w:eastAsia="メイリオ" w:hAnsi="メイリオ"/>
                <w:sz w:val="18"/>
              </w:rPr>
            </w:pPr>
            <w:r w:rsidRPr="00CF7314">
              <w:rPr>
                <w:rFonts w:ascii="メイリオ" w:eastAsia="メイリオ" w:hAnsi="メイリオ" w:hint="eastAsia"/>
                <w:sz w:val="18"/>
              </w:rPr>
              <w:t>≪障がいの状況等≫</w:t>
            </w:r>
          </w:p>
          <w:p w:rsidR="0009097B" w:rsidRPr="00CF7314" w:rsidRDefault="000313A2" w:rsidP="0009097B">
            <w:pPr>
              <w:spacing w:line="260" w:lineRule="exact"/>
              <w:rPr>
                <w:rFonts w:ascii="メイリオ" w:eastAsia="メイリオ" w:hAnsi="メイリオ"/>
                <w:sz w:val="18"/>
              </w:rPr>
            </w:pPr>
            <w:r>
              <w:rPr>
                <w:rFonts w:ascii="メイリオ" w:eastAsia="メイリオ" w:hAnsi="メイリオ" w:hint="eastAsia"/>
                <w:sz w:val="18"/>
              </w:rPr>
              <w:t xml:space="preserve">知的障がい　療育手帳Ｂ１　</w:t>
            </w:r>
            <w:r w:rsidR="0009097B" w:rsidRPr="00CF7314">
              <w:rPr>
                <w:rFonts w:ascii="メイリオ" w:eastAsia="メイリオ" w:hAnsi="メイリオ" w:hint="eastAsia"/>
                <w:sz w:val="18"/>
              </w:rPr>
              <w:t>先天性疾患あり</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r w:rsidRPr="00CF7314">
              <w:rPr>
                <w:rFonts w:ascii="メイリオ" w:eastAsia="メイリオ" w:hAnsi="メイリオ" w:hint="eastAsia"/>
                <w:sz w:val="18"/>
              </w:rPr>
              <w:t>】</w:t>
            </w:r>
          </w:p>
          <w:p w:rsidR="0009097B" w:rsidRPr="00CF7314" w:rsidRDefault="0009097B" w:rsidP="0009097B">
            <w:pPr>
              <w:spacing w:line="260" w:lineRule="exact"/>
              <w:ind w:left="180" w:hangingChars="100" w:hanging="180"/>
              <w:rPr>
                <w:rFonts w:ascii="メイリオ" w:eastAsia="メイリオ" w:hAnsi="メイリオ"/>
                <w:sz w:val="18"/>
              </w:rPr>
            </w:pPr>
            <w:r w:rsidRPr="00CF7314">
              <w:rPr>
                <w:rFonts w:ascii="メイリオ" w:eastAsia="メイリオ" w:hAnsi="メイリオ"/>
                <w:sz w:val="18"/>
              </w:rPr>
              <w:t>・</w:t>
            </w:r>
            <w:r w:rsidRPr="00CF7314">
              <w:rPr>
                <w:rFonts w:ascii="メイリオ" w:eastAsia="メイリオ" w:hAnsi="メイリオ" w:hint="eastAsia"/>
                <w:sz w:val="18"/>
              </w:rPr>
              <w:t>自分の好きなことや得意なことにのめり込んでしまうので、時間や活動内容を見通す支援をすることで、安定して学習</w:t>
            </w:r>
            <w:r>
              <w:rPr>
                <w:rFonts w:ascii="メイリオ" w:eastAsia="メイリオ" w:hAnsi="メイリオ" w:hint="eastAsia"/>
                <w:sz w:val="18"/>
              </w:rPr>
              <w:t>に取り組む</w:t>
            </w:r>
            <w:r w:rsidRPr="00CF7314">
              <w:rPr>
                <w:rFonts w:ascii="メイリオ" w:eastAsia="メイリオ" w:hAnsi="メイリオ" w:hint="eastAsia"/>
                <w:sz w:val="18"/>
              </w:rPr>
              <w:t>ことができる。</w:t>
            </w:r>
          </w:p>
          <w:p w:rsidR="0009097B" w:rsidRPr="00CF7314" w:rsidRDefault="0009097B" w:rsidP="0009097B">
            <w:pPr>
              <w:spacing w:line="260" w:lineRule="exact"/>
              <w:rPr>
                <w:rFonts w:ascii="メイリオ" w:eastAsia="メイリオ" w:hAnsi="メイリオ"/>
                <w:sz w:val="18"/>
              </w:rPr>
            </w:pPr>
            <w:r w:rsidRPr="00CF7314">
              <w:rPr>
                <w:rFonts w:ascii="メイリオ" w:eastAsia="メイリオ" w:hAnsi="メイリオ" w:hint="eastAsia"/>
                <w:sz w:val="18"/>
              </w:rPr>
              <w:t>・課題</w:t>
            </w:r>
            <w:r>
              <w:rPr>
                <w:rFonts w:ascii="メイリオ" w:eastAsia="メイリオ" w:hAnsi="メイリオ" w:hint="eastAsia"/>
                <w:sz w:val="18"/>
              </w:rPr>
              <w:t>に取り組む</w:t>
            </w:r>
            <w:r w:rsidRPr="00CF7314">
              <w:rPr>
                <w:rFonts w:ascii="メイリオ" w:eastAsia="メイリオ" w:hAnsi="メイリオ" w:hint="eastAsia"/>
                <w:sz w:val="18"/>
              </w:rPr>
              <w:t>前に学習のめあてを明確にし、見通しをもつことで、主体的に活動ができる。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r w:rsidRPr="00CF7314">
              <w:rPr>
                <w:rFonts w:ascii="メイリオ" w:eastAsia="メイリオ" w:hAnsi="メイリオ" w:hint="eastAsia"/>
                <w:sz w:val="18"/>
              </w:rPr>
              <w:t>】</w:t>
            </w:r>
          </w:p>
          <w:p w:rsidR="0009097B" w:rsidRDefault="0009097B" w:rsidP="0009097B">
            <w:pPr>
              <w:spacing w:line="260" w:lineRule="exact"/>
              <w:ind w:left="180" w:hangingChars="100" w:hanging="180"/>
              <w:rPr>
                <w:rFonts w:ascii="メイリオ" w:eastAsia="メイリオ" w:hAnsi="メイリオ"/>
                <w:sz w:val="18"/>
              </w:rPr>
            </w:pPr>
            <w:r w:rsidRPr="00CF7314">
              <w:rPr>
                <w:rFonts w:ascii="メイリオ" w:eastAsia="メイリオ" w:hAnsi="メイリオ"/>
                <w:sz w:val="18"/>
              </w:rPr>
              <w:t>・</w:t>
            </w:r>
            <w:r w:rsidRPr="00CF7314">
              <w:rPr>
                <w:rFonts w:ascii="メイリオ" w:eastAsia="メイリオ" w:hAnsi="メイリオ" w:hint="eastAsia"/>
                <w:sz w:val="18"/>
              </w:rPr>
              <w:t>先天性疾患により、食べ物に対する執着心が非常に強く、注意が散漫になりがちであるので、本児の気持ちに寄り添い、共感することで落ち着くことができる。</w:t>
            </w:r>
          </w:p>
          <w:p w:rsidR="0009097B" w:rsidRPr="00530FF6" w:rsidRDefault="0009097B" w:rsidP="0009097B">
            <w:pPr>
              <w:spacing w:line="260" w:lineRule="exact"/>
              <w:ind w:left="180" w:hangingChars="100" w:hanging="180"/>
              <w:rPr>
                <w:rFonts w:ascii="メイリオ" w:eastAsia="メイリオ" w:hAnsi="メイリオ"/>
                <w:sz w:val="18"/>
              </w:rPr>
            </w:pPr>
            <w:r w:rsidRPr="00CF7314">
              <w:rPr>
                <w:rFonts w:ascii="メイリオ" w:eastAsia="メイリオ" w:hAnsi="メイリオ" w:hint="eastAsia"/>
                <w:sz w:val="18"/>
              </w:rPr>
              <w:t>・興味が</w:t>
            </w:r>
            <w:r w:rsidRPr="00530FF6">
              <w:rPr>
                <w:rFonts w:ascii="メイリオ" w:eastAsia="メイリオ" w:hAnsi="メイリオ" w:hint="eastAsia"/>
                <w:sz w:val="18"/>
              </w:rPr>
              <w:t>もてない時や、やりたいことがない時には、体を掻きむしってしまい集中が途切れるので、活動の見通しをもたせ、活動の内容を個別に伝えることで、集中して</w:t>
            </w:r>
            <w:r w:rsidR="0010159E">
              <w:rPr>
                <w:rFonts w:ascii="メイリオ" w:eastAsia="メイリオ" w:hAnsi="メイリオ" w:hint="eastAsia"/>
                <w:sz w:val="18"/>
              </w:rPr>
              <w:t>取り組む</w:t>
            </w:r>
            <w:r w:rsidRPr="00530FF6">
              <w:rPr>
                <w:rFonts w:ascii="メイリオ" w:eastAsia="メイリオ" w:hAnsi="メイリオ" w:hint="eastAsia"/>
                <w:sz w:val="18"/>
              </w:rPr>
              <w:t>ことができる。</w:t>
            </w:r>
          </w:p>
          <w:p w:rsidR="0009097B" w:rsidRPr="00530FF6" w:rsidRDefault="0009097B" w:rsidP="0009097B">
            <w:pPr>
              <w:spacing w:line="260" w:lineRule="exact"/>
              <w:ind w:left="180" w:hangingChars="100" w:hanging="180"/>
              <w:rPr>
                <w:rFonts w:ascii="メイリオ" w:eastAsia="メイリオ" w:hAnsi="メイリオ"/>
                <w:sz w:val="18"/>
              </w:rPr>
            </w:pPr>
            <w:r w:rsidRPr="00530FF6">
              <w:rPr>
                <w:rFonts w:ascii="メイリオ" w:eastAsia="メイリオ" w:hAnsi="メイリオ" w:hint="eastAsia"/>
                <w:sz w:val="18"/>
              </w:rPr>
              <w:t>・１日の予定が変更され</w:t>
            </w:r>
            <w:r w:rsidR="008E4CAC">
              <w:rPr>
                <w:rFonts w:ascii="メイリオ" w:eastAsia="メイリオ" w:hAnsi="メイリオ" w:hint="eastAsia"/>
                <w:sz w:val="18"/>
              </w:rPr>
              <w:t>ると気持ちが不安定になるので、視覚的な支援をしながら見通しがもてる</w:t>
            </w:r>
            <w:r w:rsidRPr="00530FF6">
              <w:rPr>
                <w:rFonts w:ascii="メイリオ" w:eastAsia="メイリオ" w:hAnsi="メイリオ" w:hint="eastAsia"/>
                <w:sz w:val="18"/>
              </w:rPr>
              <w:t>ようにしている。</w:t>
            </w:r>
          </w:p>
          <w:p w:rsidR="0009097B" w:rsidRPr="00530FF6" w:rsidRDefault="0009097B" w:rsidP="0009097B">
            <w:pPr>
              <w:spacing w:line="260" w:lineRule="exact"/>
              <w:rPr>
                <w:rFonts w:ascii="メイリオ" w:eastAsia="メイリオ" w:hAnsi="メイリオ"/>
                <w:sz w:val="18"/>
              </w:rPr>
            </w:pPr>
            <w:r w:rsidRPr="00530FF6">
              <w:rPr>
                <w:rFonts w:ascii="メイリオ" w:eastAsia="メイリオ" w:hAnsi="メイリオ" w:hint="eastAsia"/>
                <w:sz w:val="18"/>
              </w:rPr>
              <w:t>【社会性・コミュニケーション面】</w:t>
            </w:r>
          </w:p>
          <w:p w:rsidR="0009097B" w:rsidRPr="00CF7314" w:rsidRDefault="008E4CAC"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・自分の思いが先走りすぎて、伝わりにくいが</w:t>
            </w:r>
            <w:r w:rsidR="0009097B" w:rsidRPr="00530FF6">
              <w:rPr>
                <w:rFonts w:ascii="メイリオ" w:eastAsia="メイリオ" w:hAnsi="メイリオ" w:hint="eastAsia"/>
                <w:sz w:val="18"/>
              </w:rPr>
              <w:t>、考えや気持ちの整理を</w:t>
            </w:r>
            <w:r w:rsidR="0009097B" w:rsidRPr="00CF7314">
              <w:rPr>
                <w:rFonts w:ascii="メイリオ" w:eastAsia="メイリオ" w:hAnsi="メイリオ" w:hint="eastAsia"/>
                <w:sz w:val="18"/>
              </w:rPr>
              <w:t>支援することで、スムーズに伝えられる。</w:t>
            </w:r>
          </w:p>
          <w:p w:rsidR="0009097B" w:rsidRDefault="0009097B" w:rsidP="008E4CAC">
            <w:pPr>
              <w:spacing w:line="260" w:lineRule="exact"/>
              <w:ind w:left="180" w:hangingChars="100" w:hanging="180"/>
              <w:rPr>
                <w:rFonts w:ascii="ＭＳ 明朝" w:eastAsia="ＭＳ 明朝" w:hAnsi="ＭＳ 明朝"/>
                <w:sz w:val="18"/>
              </w:rPr>
            </w:pPr>
            <w:r w:rsidRPr="00CF7314">
              <w:rPr>
                <w:rFonts w:ascii="メイリオ" w:eastAsia="メイリオ" w:hAnsi="メイリオ" w:hint="eastAsia"/>
                <w:sz w:val="18"/>
              </w:rPr>
              <w:t>・周りのペースに合わせたり、協力したりできるよう、友だちに意識が向くように個別に声かけ等の支援を行う。</w:t>
            </w:r>
          </w:p>
        </w:tc>
      </w:tr>
      <w:tr w:rsidR="0009097B" w:rsidTr="0009097B">
        <w:trPr>
          <w:cantSplit/>
          <w:trHeight w:val="515"/>
        </w:trPr>
        <w:tc>
          <w:tcPr>
            <w:tcW w:w="568" w:type="dxa"/>
            <w:vMerge/>
            <w:shd w:val="clear" w:color="auto" w:fill="B4C6E7" w:themeFill="accent1" w:themeFillTint="66"/>
            <w:tcMar>
              <w:left w:w="0" w:type="dxa"/>
              <w:right w:w="0" w:type="dxa"/>
            </w:tcMar>
            <w:textDirection w:val="tbRlV"/>
            <w:vAlign w:val="center"/>
          </w:tcPr>
          <w:p w:rsidR="0009097B" w:rsidRDefault="0009097B" w:rsidP="0009097B">
            <w:pPr>
              <w:spacing w:line="260" w:lineRule="exact"/>
              <w:ind w:left="113" w:right="113"/>
              <w:jc w:val="center"/>
              <w:rPr>
                <w:rFonts w:ascii="メイリオ" w:eastAsia="メイリオ" w:hAnsi="メイリオ"/>
                <w:color w:val="000000" w:themeColor="text1"/>
                <w:kern w:val="0"/>
              </w:rPr>
            </w:pPr>
          </w:p>
        </w:tc>
        <w:tc>
          <w:tcPr>
            <w:tcW w:w="9218" w:type="dxa"/>
            <w:tcBorders>
              <w:top w:val="dashed" w:sz="4" w:space="0" w:color="auto"/>
            </w:tcBorders>
          </w:tcPr>
          <w:p w:rsidR="0009097B" w:rsidRPr="00CF7314" w:rsidRDefault="0009097B" w:rsidP="0009097B">
            <w:pPr>
              <w:spacing w:line="260" w:lineRule="exact"/>
              <w:rPr>
                <w:rFonts w:ascii="メイリオ" w:eastAsia="メイリオ" w:hAnsi="メイリオ"/>
                <w:sz w:val="18"/>
              </w:rPr>
            </w:pPr>
            <w:r w:rsidRPr="00CF7314">
              <w:rPr>
                <w:rFonts w:ascii="メイリオ" w:eastAsia="メイリオ" w:hAnsi="メイリオ" w:hint="eastAsia"/>
                <w:sz w:val="18"/>
              </w:rPr>
              <w:t>≪保護者の願い≫</w:t>
            </w:r>
          </w:p>
          <w:p w:rsidR="0009097B" w:rsidRDefault="0009097B" w:rsidP="0009097B">
            <w:pPr>
              <w:spacing w:line="260" w:lineRule="exact"/>
              <w:rPr>
                <w:rFonts w:ascii="ＭＳ 明朝" w:eastAsia="ＭＳ 明朝" w:hAnsi="ＭＳ 明朝"/>
                <w:sz w:val="18"/>
              </w:rPr>
            </w:pPr>
            <w:r w:rsidRPr="00CF7314">
              <w:rPr>
                <w:rFonts w:ascii="メイリオ" w:eastAsia="メイリオ" w:hAnsi="メイリオ" w:hint="eastAsia"/>
                <w:sz w:val="18"/>
              </w:rPr>
              <w:t>・本人が将来、周りの人と上手に過ごせる適応力を身につけてほしい。</w:t>
            </w:r>
          </w:p>
        </w:tc>
      </w:tr>
    </w:tbl>
    <w:p w:rsidR="0009097B" w:rsidRDefault="0009097B" w:rsidP="0009097B">
      <w:r>
        <w:rPr>
          <w:noProof/>
        </w:rPr>
        <mc:AlternateContent>
          <mc:Choice Requires="wps">
            <w:drawing>
              <wp:anchor distT="0" distB="0" distL="114300" distR="114300" simplePos="0" relativeHeight="251878400" behindDoc="0" locked="0" layoutInCell="1" hidden="0" allowOverlap="1" wp14:anchorId="2A2A7388" wp14:editId="399F047E">
                <wp:simplePos x="0" y="0"/>
                <wp:positionH relativeFrom="margin">
                  <wp:align>center</wp:align>
                </wp:positionH>
                <wp:positionV relativeFrom="paragraph">
                  <wp:posOffset>75565</wp:posOffset>
                </wp:positionV>
                <wp:extent cx="1666875" cy="152400"/>
                <wp:effectExtent l="2540" t="635" r="31750" b="10795"/>
                <wp:wrapNone/>
                <wp:docPr id="1026" name="下矢印 1"/>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2A771A0C" id="下矢印 1" o:spid="_x0000_s1026" type="#_x0000_t67" style="position:absolute;left:0;text-align:left;margin-left:0;margin-top:5.95pt;width:131.25pt;height:12pt;z-index:2518784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124"/>
        <w:gridCol w:w="1560"/>
        <w:gridCol w:w="2268"/>
        <w:gridCol w:w="1304"/>
        <w:gridCol w:w="1672"/>
        <w:gridCol w:w="1843"/>
      </w:tblGrid>
      <w:tr w:rsidR="0009097B" w:rsidTr="0009097B">
        <w:trPr>
          <w:trHeight w:val="150"/>
        </w:trPr>
        <w:tc>
          <w:tcPr>
            <w:tcW w:w="9771" w:type="dxa"/>
            <w:gridSpan w:val="6"/>
            <w:shd w:val="clear" w:color="auto" w:fill="B4C6E7" w:themeFill="accent1" w:themeFillTint="66"/>
            <w:vAlign w:val="center"/>
          </w:tcPr>
          <w:p w:rsidR="0009097B" w:rsidRDefault="0009097B" w:rsidP="0009097B">
            <w:pPr>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8"/>
              </w:rPr>
              <w:t>自立活動の区分に即して実態把握の整理</w:t>
            </w:r>
          </w:p>
        </w:tc>
      </w:tr>
      <w:tr w:rsidR="0009097B" w:rsidTr="0009097B">
        <w:trPr>
          <w:trHeight w:val="150"/>
        </w:trPr>
        <w:tc>
          <w:tcPr>
            <w:tcW w:w="1124" w:type="dxa"/>
            <w:tcBorders>
              <w:bottom w:val="single" w:sz="8" w:space="0" w:color="auto"/>
            </w:tcBorders>
            <w:shd w:val="clear" w:color="auto" w:fill="B4C6E7" w:themeFill="accent1" w:themeFillTint="66"/>
            <w:vAlign w:val="center"/>
          </w:tcPr>
          <w:p w:rsidR="0009097B" w:rsidRDefault="0009097B" w:rsidP="0009097B">
            <w:pPr>
              <w:spacing w:line="20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健康の保持</w:t>
            </w:r>
          </w:p>
        </w:tc>
        <w:tc>
          <w:tcPr>
            <w:tcW w:w="1560" w:type="dxa"/>
            <w:shd w:val="clear" w:color="auto" w:fill="B4C6E7" w:themeFill="accent1" w:themeFillTint="66"/>
            <w:vAlign w:val="center"/>
          </w:tcPr>
          <w:p w:rsidR="0009097B" w:rsidRDefault="0009097B" w:rsidP="0009097B">
            <w:pPr>
              <w:spacing w:line="20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心理的な安定</w:t>
            </w:r>
          </w:p>
        </w:tc>
        <w:tc>
          <w:tcPr>
            <w:tcW w:w="2268" w:type="dxa"/>
            <w:shd w:val="clear" w:color="auto" w:fill="B4C6E7" w:themeFill="accent1" w:themeFillTint="66"/>
            <w:tcMar>
              <w:left w:w="28" w:type="dxa"/>
              <w:right w:w="28" w:type="dxa"/>
            </w:tcMar>
            <w:vAlign w:val="center"/>
          </w:tcPr>
          <w:p w:rsidR="0009097B" w:rsidRDefault="0009097B" w:rsidP="0009097B">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人間関係の形成</w:t>
            </w:r>
          </w:p>
        </w:tc>
        <w:tc>
          <w:tcPr>
            <w:tcW w:w="1304" w:type="dxa"/>
            <w:shd w:val="clear" w:color="auto" w:fill="B4C6E7" w:themeFill="accent1" w:themeFillTint="66"/>
            <w:vAlign w:val="center"/>
          </w:tcPr>
          <w:p w:rsidR="0009097B" w:rsidRDefault="0009097B" w:rsidP="0009097B">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環境の把握</w:t>
            </w:r>
          </w:p>
        </w:tc>
        <w:tc>
          <w:tcPr>
            <w:tcW w:w="1672" w:type="dxa"/>
            <w:shd w:val="clear" w:color="auto" w:fill="B4C6E7" w:themeFill="accent1" w:themeFillTint="66"/>
            <w:vAlign w:val="center"/>
          </w:tcPr>
          <w:p w:rsidR="0009097B" w:rsidRDefault="0009097B" w:rsidP="0009097B">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身体の動き</w:t>
            </w:r>
          </w:p>
        </w:tc>
        <w:tc>
          <w:tcPr>
            <w:tcW w:w="1843" w:type="dxa"/>
            <w:shd w:val="clear" w:color="auto" w:fill="B4C6E7" w:themeFill="accent1" w:themeFillTint="66"/>
            <w:vAlign w:val="center"/>
          </w:tcPr>
          <w:p w:rsidR="0009097B" w:rsidRDefault="0009097B" w:rsidP="0009097B">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6"/>
              </w:rPr>
              <w:t>コミュニケーション</w:t>
            </w:r>
          </w:p>
        </w:tc>
      </w:tr>
      <w:tr w:rsidR="0009097B" w:rsidTr="0009097B">
        <w:trPr>
          <w:trHeight w:val="1579"/>
        </w:trPr>
        <w:tc>
          <w:tcPr>
            <w:tcW w:w="1124" w:type="dxa"/>
            <w:tcBorders>
              <w:tr2bl w:val="nil"/>
            </w:tcBorders>
            <w:shd w:val="clear" w:color="auto" w:fill="auto"/>
          </w:tcPr>
          <w:p w:rsidR="0009097B" w:rsidRPr="00CF7314" w:rsidRDefault="0009097B" w:rsidP="0009097B">
            <w:pPr>
              <w:spacing w:line="200" w:lineRule="exact"/>
              <w:ind w:left="180" w:hangingChars="100" w:hanging="180"/>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・排泄リズムをつくる。</w:t>
            </w:r>
          </w:p>
          <w:p w:rsidR="0009097B" w:rsidRDefault="0009097B" w:rsidP="0009097B">
            <w:pPr>
              <w:spacing w:line="200" w:lineRule="exact"/>
              <w:ind w:left="180" w:hangingChars="100" w:hanging="180"/>
              <w:rPr>
                <w:rFonts w:ascii="ＭＳ 明朝" w:eastAsia="ＭＳ 明朝" w:hAnsi="ＭＳ 明朝"/>
                <w:color w:val="000000" w:themeColor="text1"/>
                <w:sz w:val="18"/>
              </w:rPr>
            </w:pPr>
            <w:r w:rsidRPr="00CF7314">
              <w:rPr>
                <w:rFonts w:ascii="メイリオ" w:eastAsia="メイリオ" w:hAnsi="メイリオ" w:hint="eastAsia"/>
                <w:color w:val="000000" w:themeColor="text1"/>
                <w:sz w:val="18"/>
              </w:rPr>
              <w:t>・食事制限を行う。</w:t>
            </w:r>
          </w:p>
        </w:tc>
        <w:tc>
          <w:tcPr>
            <w:tcW w:w="1560" w:type="dxa"/>
            <w:shd w:val="clear" w:color="auto" w:fill="auto"/>
          </w:tcPr>
          <w:p w:rsidR="0009097B" w:rsidRPr="00CF7314" w:rsidRDefault="0009097B" w:rsidP="0009097B">
            <w:pPr>
              <w:spacing w:line="200" w:lineRule="exact"/>
              <w:ind w:left="180" w:hangingChars="100" w:hanging="180"/>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・しんどさを感じると、その場から離れようとする。</w:t>
            </w:r>
          </w:p>
        </w:tc>
        <w:tc>
          <w:tcPr>
            <w:tcW w:w="2268" w:type="dxa"/>
            <w:shd w:val="clear" w:color="auto" w:fill="auto"/>
          </w:tcPr>
          <w:p w:rsidR="0009097B" w:rsidRPr="00CF7314" w:rsidRDefault="0009097B" w:rsidP="0009097B">
            <w:pPr>
              <w:spacing w:line="260" w:lineRule="exact"/>
              <w:ind w:left="180" w:hangingChars="100" w:hanging="180"/>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・他者の気持ちを考えたり、アドバイスを聞き入れたりせずに、自分の思うように行動する。</w:t>
            </w:r>
          </w:p>
        </w:tc>
        <w:tc>
          <w:tcPr>
            <w:tcW w:w="1304" w:type="dxa"/>
            <w:shd w:val="clear" w:color="auto" w:fill="auto"/>
          </w:tcPr>
          <w:p w:rsidR="0009097B" w:rsidRPr="00CF7314" w:rsidRDefault="0009097B" w:rsidP="0009097B">
            <w:pPr>
              <w:spacing w:line="260" w:lineRule="exact"/>
              <w:ind w:left="180" w:hangingChars="100" w:hanging="180"/>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・活動へ過度に集中してしまい、活動を終えることができない。</w:t>
            </w:r>
          </w:p>
        </w:tc>
        <w:tc>
          <w:tcPr>
            <w:tcW w:w="1672" w:type="dxa"/>
            <w:shd w:val="clear" w:color="auto" w:fill="auto"/>
          </w:tcPr>
          <w:p w:rsidR="0009097B" w:rsidRPr="00CF7314" w:rsidRDefault="0009097B" w:rsidP="0009097B">
            <w:pPr>
              <w:spacing w:line="260" w:lineRule="exact"/>
              <w:ind w:left="180" w:hangingChars="100" w:hanging="180"/>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・粗大運動や微細運動において、真似をすることが難しい。</w:t>
            </w:r>
          </w:p>
        </w:tc>
        <w:tc>
          <w:tcPr>
            <w:tcW w:w="1843" w:type="dxa"/>
            <w:shd w:val="clear" w:color="auto" w:fill="auto"/>
          </w:tcPr>
          <w:p w:rsidR="0009097B" w:rsidRPr="00CF7314" w:rsidRDefault="0009097B" w:rsidP="0009097B">
            <w:pPr>
              <w:spacing w:line="260" w:lineRule="exact"/>
              <w:ind w:left="180" w:hangingChars="100" w:hanging="180"/>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・一方的に、自分が気になることだけを伝えるため、相手には思いが伝わらない。</w:t>
            </w:r>
          </w:p>
        </w:tc>
      </w:tr>
    </w:tbl>
    <w:p w:rsidR="0009097B" w:rsidRDefault="0009097B" w:rsidP="0009097B">
      <w:r>
        <w:rPr>
          <w:noProof/>
        </w:rPr>
        <mc:AlternateContent>
          <mc:Choice Requires="wps">
            <w:drawing>
              <wp:anchor distT="0" distB="0" distL="114300" distR="114300" simplePos="0" relativeHeight="251879424" behindDoc="0" locked="0" layoutInCell="1" hidden="0" allowOverlap="1" wp14:anchorId="247C38AE" wp14:editId="4C973C0F">
                <wp:simplePos x="0" y="0"/>
                <wp:positionH relativeFrom="margin">
                  <wp:align>center</wp:align>
                </wp:positionH>
                <wp:positionV relativeFrom="paragraph">
                  <wp:posOffset>1551940</wp:posOffset>
                </wp:positionV>
                <wp:extent cx="1666875" cy="123825"/>
                <wp:effectExtent l="2540" t="635" r="31750" b="10795"/>
                <wp:wrapNone/>
                <wp:docPr id="1027" name="下矢印 2"/>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D5568D4" id="下矢印 2" o:spid="_x0000_s1026" type="#_x0000_t67" style="position:absolute;left:0;text-align:left;margin-left:0;margin-top:122.2pt;width:131.25pt;height:9.75pt;z-index:2518794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859"/>
        <w:gridCol w:w="7912"/>
      </w:tblGrid>
      <w:tr w:rsidR="0009097B" w:rsidTr="0009097B">
        <w:trPr>
          <w:trHeight w:val="689"/>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rPr>
            </w:pPr>
            <w:r>
              <w:rPr>
                <w:rFonts w:ascii="メイリオ" w:eastAsia="メイリオ" w:hAnsi="メイリオ" w:hint="eastAsia"/>
                <w:sz w:val="18"/>
              </w:rPr>
              <w:t>１年</w:t>
            </w:r>
            <w:r>
              <w:rPr>
                <w:rFonts w:ascii="メイリオ" w:eastAsia="メイリオ" w:hAnsi="メイリオ" w:hint="eastAsia"/>
                <w:color w:val="000000" w:themeColor="text1"/>
                <w:sz w:val="18"/>
              </w:rPr>
              <w:t>後を見据えた</w:t>
            </w:r>
          </w:p>
          <w:p w:rsidR="0009097B" w:rsidRDefault="0009097B" w:rsidP="0009097B">
            <w:pPr>
              <w:spacing w:line="26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長期目標</w:t>
            </w:r>
          </w:p>
        </w:tc>
        <w:tc>
          <w:tcPr>
            <w:tcW w:w="7912" w:type="dxa"/>
            <w:shd w:val="clear" w:color="auto" w:fill="auto"/>
            <w:vAlign w:val="center"/>
          </w:tcPr>
          <w:p w:rsidR="0009097B" w:rsidRPr="00CF7314" w:rsidRDefault="0009097B" w:rsidP="0009097B">
            <w:pPr>
              <w:spacing w:line="260" w:lineRule="exact"/>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・指導やアドバイスを聞きもらさず聞く。</w:t>
            </w:r>
          </w:p>
          <w:p w:rsidR="0009097B" w:rsidRPr="00CF7314" w:rsidRDefault="0009097B" w:rsidP="0009097B">
            <w:pPr>
              <w:spacing w:line="260" w:lineRule="exact"/>
              <w:rPr>
                <w:rFonts w:ascii="メイリオ" w:eastAsia="メイリオ" w:hAnsi="メイリオ"/>
                <w:color w:val="000000" w:themeColor="text1"/>
                <w:sz w:val="18"/>
              </w:rPr>
            </w:pPr>
            <w:r w:rsidRPr="00CF7314">
              <w:rPr>
                <w:rFonts w:ascii="メイリオ" w:eastAsia="メイリオ" w:hAnsi="メイリオ" w:hint="eastAsia"/>
                <w:color w:val="000000" w:themeColor="text1"/>
                <w:sz w:val="18"/>
              </w:rPr>
              <w:t>・他者と一緒に関わり合いながら活動する。</w:t>
            </w:r>
          </w:p>
          <w:p w:rsidR="0009097B" w:rsidRDefault="0009097B" w:rsidP="0009097B">
            <w:pPr>
              <w:spacing w:line="260" w:lineRule="exact"/>
              <w:ind w:left="180" w:hangingChars="100" w:hanging="180"/>
              <w:rPr>
                <w:rFonts w:ascii="ＭＳ 明朝" w:eastAsia="ＭＳ 明朝" w:hAnsi="ＭＳ 明朝"/>
                <w:color w:val="000000" w:themeColor="text1"/>
                <w:sz w:val="18"/>
              </w:rPr>
            </w:pPr>
            <w:r w:rsidRPr="00CF7314">
              <w:rPr>
                <w:rFonts w:ascii="メイリオ" w:eastAsia="メイリオ" w:hAnsi="メイリオ" w:hint="eastAsia"/>
                <w:color w:val="000000" w:themeColor="text1"/>
                <w:sz w:val="18"/>
              </w:rPr>
              <w:t>・身辺自立に必要な動作を習得したり、粗大運動において手足を協調させてスムーズ</w:t>
            </w:r>
            <w:r>
              <w:rPr>
                <w:rFonts w:ascii="メイリオ" w:eastAsia="メイリオ" w:hAnsi="メイリオ" w:hint="eastAsia"/>
                <w:color w:val="000000" w:themeColor="text1"/>
                <w:sz w:val="18"/>
              </w:rPr>
              <w:t>に動かすことができる</w:t>
            </w:r>
            <w:r w:rsidRPr="00CF7314">
              <w:rPr>
                <w:rFonts w:ascii="メイリオ" w:eastAsia="メイリオ" w:hAnsi="メイリオ" w:hint="eastAsia"/>
                <w:color w:val="000000" w:themeColor="text1"/>
                <w:sz w:val="18"/>
              </w:rPr>
              <w:t>力を身につける。</w:t>
            </w:r>
          </w:p>
        </w:tc>
      </w:tr>
    </w:tbl>
    <w:p w:rsidR="0009097B"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859"/>
        <w:gridCol w:w="7912"/>
      </w:tblGrid>
      <w:tr w:rsidR="0009097B" w:rsidTr="0009097B">
        <w:trPr>
          <w:trHeight w:val="829"/>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短期目標</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（１学期）</w:t>
            </w:r>
          </w:p>
        </w:tc>
        <w:tc>
          <w:tcPr>
            <w:tcW w:w="7912" w:type="dxa"/>
            <w:shd w:val="clear" w:color="auto" w:fill="auto"/>
            <w:vAlign w:val="center"/>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・相手を見て話を聞く。</w:t>
            </w:r>
          </w:p>
          <w:p w:rsidR="0009097B" w:rsidRPr="00CF7314"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・身辺自立に必要な動作や、粗大運動に</w:t>
            </w:r>
            <w:r w:rsidRPr="00CF7314">
              <w:rPr>
                <w:rFonts w:ascii="メイリオ" w:eastAsia="メイリオ" w:hAnsi="メイリオ" w:hint="eastAsia"/>
                <w:sz w:val="18"/>
              </w:rPr>
              <w:t>意欲的に</w:t>
            </w:r>
            <w:r>
              <w:rPr>
                <w:rFonts w:ascii="メイリオ" w:eastAsia="メイリオ" w:hAnsi="メイリオ" w:hint="eastAsia"/>
                <w:sz w:val="18"/>
              </w:rPr>
              <w:t>取り組む</w:t>
            </w:r>
            <w:r w:rsidRPr="00CF7314">
              <w:rPr>
                <w:rFonts w:ascii="メイリオ" w:eastAsia="メイリオ" w:hAnsi="メイリオ" w:hint="eastAsia"/>
                <w:sz w:val="18"/>
              </w:rPr>
              <w:t>。</w:t>
            </w:r>
          </w:p>
        </w:tc>
      </w:tr>
    </w:tbl>
    <w:p w:rsidR="0009097B" w:rsidRDefault="0009097B" w:rsidP="0009097B">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565"/>
        <w:gridCol w:w="2536"/>
        <w:gridCol w:w="2977"/>
        <w:gridCol w:w="2693"/>
      </w:tblGrid>
      <w:tr w:rsidR="0009097B" w:rsidTr="0009097B">
        <w:trPr>
          <w:trHeight w:val="1398"/>
        </w:trPr>
        <w:tc>
          <w:tcPr>
            <w:tcW w:w="1565" w:type="dxa"/>
            <w:tcBorders>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指導内容</w:t>
            </w:r>
          </w:p>
          <w:p w:rsidR="0009097B"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536" w:type="dxa"/>
            <w:tcBorders>
              <w:bottom w:val="single" w:sz="4" w:space="0" w:color="auto"/>
            </w:tcBorders>
          </w:tcPr>
          <w:p w:rsidR="0009097B" w:rsidRPr="00CF7314" w:rsidRDefault="0009097B" w:rsidP="00F36E52">
            <w:pPr>
              <w:spacing w:line="260" w:lineRule="exact"/>
              <w:ind w:left="180" w:hangingChars="100" w:hanging="180"/>
              <w:jc w:val="left"/>
              <w:rPr>
                <w:rFonts w:ascii="メイリオ" w:eastAsia="メイリオ" w:hAnsi="メイリオ"/>
                <w:sz w:val="18"/>
              </w:rPr>
            </w:pPr>
            <w:r w:rsidRPr="00CF7314">
              <w:rPr>
                <w:rFonts w:ascii="メイリオ" w:eastAsia="メイリオ" w:hAnsi="メイリオ" w:hint="eastAsia"/>
                <w:sz w:val="18"/>
              </w:rPr>
              <w:t>・身辺自立に必要な力を身につけるため、歯磨きや衣服の着脱、手洗い</w:t>
            </w:r>
            <w:r>
              <w:rPr>
                <w:rFonts w:ascii="メイリオ" w:eastAsia="メイリオ" w:hAnsi="メイリオ" w:hint="eastAsia"/>
                <w:sz w:val="18"/>
              </w:rPr>
              <w:t>等</w:t>
            </w:r>
            <w:r w:rsidRPr="00CF7314">
              <w:rPr>
                <w:rFonts w:ascii="メイリオ" w:eastAsia="メイリオ" w:hAnsi="メイリオ" w:hint="eastAsia"/>
                <w:sz w:val="18"/>
              </w:rPr>
              <w:t>に</w:t>
            </w:r>
            <w:r>
              <w:rPr>
                <w:rFonts w:ascii="メイリオ" w:eastAsia="メイリオ" w:hAnsi="メイリオ" w:hint="eastAsia"/>
                <w:sz w:val="18"/>
              </w:rPr>
              <w:t>取り組む</w:t>
            </w:r>
            <w:r w:rsidRPr="00CF7314">
              <w:rPr>
                <w:rFonts w:ascii="メイリオ" w:eastAsia="メイリオ" w:hAnsi="メイリオ" w:hint="eastAsia"/>
                <w:sz w:val="18"/>
              </w:rPr>
              <w:t>。</w:t>
            </w:r>
          </w:p>
        </w:tc>
        <w:tc>
          <w:tcPr>
            <w:tcW w:w="2977" w:type="dxa"/>
            <w:tcBorders>
              <w:bottom w:val="single" w:sz="4" w:space="0" w:color="auto"/>
            </w:tcBorders>
          </w:tcPr>
          <w:p w:rsidR="0009097B" w:rsidRPr="00CF7314" w:rsidRDefault="0009097B" w:rsidP="00F36E52">
            <w:pPr>
              <w:spacing w:line="260" w:lineRule="exact"/>
              <w:ind w:left="180" w:hangingChars="100" w:hanging="180"/>
              <w:jc w:val="left"/>
              <w:rPr>
                <w:rFonts w:ascii="メイリオ" w:eastAsia="メイリオ" w:hAnsi="メイリオ"/>
                <w:sz w:val="18"/>
              </w:rPr>
            </w:pPr>
            <w:r w:rsidRPr="00CF7314">
              <w:rPr>
                <w:rFonts w:ascii="メイリオ" w:eastAsia="メイリオ" w:hAnsi="メイリオ" w:hint="eastAsia"/>
                <w:sz w:val="18"/>
              </w:rPr>
              <w:t>・運動機能の向上を図るため、小集団でストレッチ、走る、とぶ、投げる</w:t>
            </w:r>
            <w:r>
              <w:rPr>
                <w:rFonts w:ascii="メイリオ" w:eastAsia="メイリオ" w:hAnsi="メイリオ" w:hint="eastAsia"/>
                <w:sz w:val="18"/>
              </w:rPr>
              <w:t>等</w:t>
            </w:r>
            <w:r w:rsidRPr="00CF7314">
              <w:rPr>
                <w:rFonts w:ascii="メイリオ" w:eastAsia="メイリオ" w:hAnsi="メイリオ" w:hint="eastAsia"/>
                <w:sz w:val="18"/>
              </w:rPr>
              <w:t>の粗大運動に</w:t>
            </w:r>
            <w:r>
              <w:rPr>
                <w:rFonts w:ascii="メイリオ" w:eastAsia="メイリオ" w:hAnsi="メイリオ" w:hint="eastAsia"/>
                <w:sz w:val="18"/>
              </w:rPr>
              <w:t>取り組む</w:t>
            </w:r>
            <w:r w:rsidRPr="00CF7314">
              <w:rPr>
                <w:rFonts w:ascii="メイリオ" w:eastAsia="メイリオ" w:hAnsi="メイリオ" w:hint="eastAsia"/>
                <w:sz w:val="18"/>
              </w:rPr>
              <w:t>。</w:t>
            </w:r>
          </w:p>
        </w:tc>
        <w:tc>
          <w:tcPr>
            <w:tcW w:w="2693" w:type="dxa"/>
            <w:tcBorders>
              <w:bottom w:val="single" w:sz="4" w:space="0" w:color="auto"/>
            </w:tcBorders>
          </w:tcPr>
          <w:p w:rsidR="0009097B" w:rsidRPr="00CF7314" w:rsidRDefault="0010159E" w:rsidP="00F36E52">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・１日の学習のはじめに朝の会を行い、日直や教員</w:t>
            </w:r>
            <w:r w:rsidR="008E4CAC">
              <w:rPr>
                <w:rFonts w:ascii="メイリオ" w:eastAsia="メイリオ" w:hAnsi="メイリオ" w:hint="eastAsia"/>
                <w:sz w:val="18"/>
              </w:rPr>
              <w:t>の話を正しい姿勢で聞く</w:t>
            </w:r>
            <w:r w:rsidR="0009097B" w:rsidRPr="00CF7314">
              <w:rPr>
                <w:rFonts w:ascii="メイリオ" w:eastAsia="メイリオ" w:hAnsi="メイリオ" w:hint="eastAsia"/>
                <w:sz w:val="18"/>
              </w:rPr>
              <w:t>。</w:t>
            </w:r>
          </w:p>
        </w:tc>
      </w:tr>
      <w:tr w:rsidR="0009097B"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目標達成に</w:t>
            </w:r>
          </w:p>
          <w:p w:rsidR="0009097B" w:rsidRDefault="0009097B" w:rsidP="0009097B">
            <w:pPr>
              <w:spacing w:line="26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向けた</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rPr>
              <w:t>合理的配慮</w:t>
            </w:r>
            <w:r w:rsidR="00CA13BB">
              <w:rPr>
                <w:rFonts w:ascii="メイリオ" w:eastAsia="メイリオ" w:hAnsi="メイリオ" w:hint="eastAsia"/>
                <w:color w:val="000000" w:themeColor="text1"/>
                <w:sz w:val="18"/>
              </w:rPr>
              <w:t>等</w:t>
            </w:r>
          </w:p>
        </w:tc>
        <w:tc>
          <w:tcPr>
            <w:tcW w:w="2536" w:type="dxa"/>
            <w:tcBorders>
              <w:top w:val="single" w:sz="4" w:space="0" w:color="auto"/>
              <w:bottom w:val="single" w:sz="4" w:space="0" w:color="auto"/>
            </w:tcBorders>
          </w:tcPr>
          <w:p w:rsidR="0009097B" w:rsidRPr="00CF7314" w:rsidRDefault="0009097B" w:rsidP="0009097B">
            <w:pPr>
              <w:spacing w:line="260" w:lineRule="exact"/>
              <w:ind w:left="180" w:hangingChars="100" w:hanging="180"/>
              <w:rPr>
                <w:rFonts w:ascii="メイリオ" w:eastAsia="メイリオ" w:hAnsi="メイリオ"/>
                <w:sz w:val="18"/>
              </w:rPr>
            </w:pPr>
            <w:r w:rsidRPr="00CF7314">
              <w:rPr>
                <w:rFonts w:ascii="メイリオ" w:eastAsia="メイリオ" w:hAnsi="メイリオ" w:hint="eastAsia"/>
                <w:sz w:val="18"/>
              </w:rPr>
              <w:t>・事前に、やり方を視覚的に提示する。</w:t>
            </w:r>
          </w:p>
        </w:tc>
        <w:tc>
          <w:tcPr>
            <w:tcW w:w="2977" w:type="dxa"/>
            <w:tcBorders>
              <w:top w:val="single" w:sz="4" w:space="0" w:color="auto"/>
              <w:bottom w:val="single" w:sz="4" w:space="0" w:color="auto"/>
            </w:tcBorders>
          </w:tcPr>
          <w:p w:rsidR="0009097B" w:rsidRPr="00CF7314" w:rsidRDefault="0009097B" w:rsidP="0009097B">
            <w:pPr>
              <w:spacing w:line="260" w:lineRule="exact"/>
              <w:ind w:left="180" w:hangingChars="100" w:hanging="180"/>
              <w:rPr>
                <w:rFonts w:ascii="メイリオ" w:eastAsia="メイリオ" w:hAnsi="メイリオ"/>
                <w:sz w:val="18"/>
              </w:rPr>
            </w:pPr>
            <w:r w:rsidRPr="00CF7314">
              <w:rPr>
                <w:rFonts w:ascii="メイリオ" w:eastAsia="メイリオ" w:hAnsi="メイリオ" w:hint="eastAsia"/>
                <w:sz w:val="18"/>
              </w:rPr>
              <w:t>・事前にやり方やルールを視覚的に提示する。</w:t>
            </w:r>
          </w:p>
        </w:tc>
        <w:tc>
          <w:tcPr>
            <w:tcW w:w="2693" w:type="dxa"/>
            <w:tcBorders>
              <w:top w:val="single" w:sz="4" w:space="0" w:color="auto"/>
              <w:bottom w:val="single" w:sz="4" w:space="0" w:color="auto"/>
            </w:tcBorders>
          </w:tcPr>
          <w:p w:rsidR="0009097B" w:rsidRPr="00CF7314" w:rsidRDefault="0009097B" w:rsidP="0009097B">
            <w:pPr>
              <w:spacing w:line="260" w:lineRule="exact"/>
              <w:ind w:left="180" w:hangingChars="100" w:hanging="180"/>
              <w:rPr>
                <w:rFonts w:ascii="メイリオ" w:eastAsia="メイリオ" w:hAnsi="メイリオ"/>
                <w:sz w:val="18"/>
              </w:rPr>
            </w:pPr>
            <w:r w:rsidRPr="00CF7314">
              <w:rPr>
                <w:rFonts w:ascii="メイリオ" w:eastAsia="メイリオ" w:hAnsi="メイリオ" w:hint="eastAsia"/>
                <w:sz w:val="18"/>
              </w:rPr>
              <w:t>・お互いの顔が見え、近距離で話を聞くことができる座席配置にする。</w:t>
            </w:r>
          </w:p>
        </w:tc>
      </w:tr>
      <w:tr w:rsidR="0009097B" w:rsidTr="0009097B">
        <w:trPr>
          <w:trHeight w:val="614"/>
        </w:trPr>
        <w:tc>
          <w:tcPr>
            <w:tcW w:w="1565" w:type="dxa"/>
            <w:tcBorders>
              <w:top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関連する自立活動の区分</w:t>
            </w:r>
          </w:p>
        </w:tc>
        <w:tc>
          <w:tcPr>
            <w:tcW w:w="2536" w:type="dxa"/>
            <w:tcBorders>
              <w:top w:val="single" w:sz="4" w:space="0" w:color="auto"/>
            </w:tcBorders>
          </w:tcPr>
          <w:p w:rsidR="0009097B" w:rsidRPr="00CF7314" w:rsidRDefault="0009097B" w:rsidP="0009097B">
            <w:pPr>
              <w:spacing w:line="260" w:lineRule="exact"/>
              <w:rPr>
                <w:rFonts w:ascii="メイリオ" w:eastAsia="メイリオ" w:hAnsi="メイリオ"/>
                <w:sz w:val="18"/>
              </w:rPr>
            </w:pPr>
            <w:r w:rsidRPr="00CF7314">
              <w:rPr>
                <w:rFonts w:ascii="メイリオ" w:eastAsia="メイリオ" w:hAnsi="メイリオ" w:hint="eastAsia"/>
                <w:sz w:val="18"/>
              </w:rPr>
              <w:t>（身）（３）（５）</w:t>
            </w:r>
          </w:p>
        </w:tc>
        <w:tc>
          <w:tcPr>
            <w:tcW w:w="2977" w:type="dxa"/>
            <w:tcBorders>
              <w:top w:val="single" w:sz="4" w:space="0" w:color="auto"/>
            </w:tcBorders>
          </w:tcPr>
          <w:p w:rsidR="0009097B" w:rsidRPr="00CF7314"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（身）（１）　（人）（４）</w:t>
            </w:r>
          </w:p>
          <w:p w:rsidR="0009097B" w:rsidRPr="00CF7314" w:rsidRDefault="0009097B" w:rsidP="0009097B">
            <w:pPr>
              <w:spacing w:line="260" w:lineRule="exact"/>
              <w:rPr>
                <w:rFonts w:ascii="メイリオ" w:eastAsia="メイリオ" w:hAnsi="メイリオ"/>
                <w:sz w:val="18"/>
              </w:rPr>
            </w:pPr>
            <w:r w:rsidRPr="00CF7314">
              <w:rPr>
                <w:rFonts w:ascii="メイリオ" w:eastAsia="メイリオ" w:hAnsi="メイリオ" w:hint="eastAsia"/>
                <w:sz w:val="18"/>
              </w:rPr>
              <w:t>（コ）（１）</w:t>
            </w:r>
          </w:p>
        </w:tc>
        <w:tc>
          <w:tcPr>
            <w:tcW w:w="2693" w:type="dxa"/>
            <w:tcBorders>
              <w:top w:val="single" w:sz="4" w:space="0" w:color="auto"/>
            </w:tcBorders>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 xml:space="preserve">（人）（１）　</w:t>
            </w:r>
          </w:p>
          <w:p w:rsidR="0009097B" w:rsidRPr="00CF7314" w:rsidRDefault="0009097B" w:rsidP="0009097B">
            <w:pPr>
              <w:spacing w:line="260" w:lineRule="exact"/>
              <w:rPr>
                <w:rFonts w:ascii="メイリオ" w:eastAsia="メイリオ" w:hAnsi="メイリオ"/>
                <w:sz w:val="18"/>
              </w:rPr>
            </w:pPr>
            <w:r w:rsidRPr="00CF7314">
              <w:rPr>
                <w:rFonts w:ascii="メイリオ" w:eastAsia="メイリオ" w:hAnsi="メイリオ" w:hint="eastAsia"/>
                <w:sz w:val="18"/>
              </w:rPr>
              <w:t>（コ）（１）</w:t>
            </w:r>
          </w:p>
        </w:tc>
      </w:tr>
      <w:tr w:rsidR="0009097B" w:rsidTr="0009097B">
        <w:trPr>
          <w:trHeight w:val="689"/>
        </w:trPr>
        <w:tc>
          <w:tcPr>
            <w:tcW w:w="1565"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Pr>
          <w:p w:rsidR="0009097B" w:rsidRPr="00E40D70"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・歯磨き、衣服の着脱、手洗い等を自分からすすんで行う。</w:t>
            </w:r>
          </w:p>
        </w:tc>
        <w:tc>
          <w:tcPr>
            <w:tcW w:w="2977" w:type="dxa"/>
          </w:tcPr>
          <w:p w:rsidR="0009097B" w:rsidRPr="00E40D70" w:rsidRDefault="0009097B" w:rsidP="0009097B">
            <w:pPr>
              <w:spacing w:line="260" w:lineRule="exact"/>
              <w:rPr>
                <w:rFonts w:ascii="メイリオ" w:eastAsia="メイリオ" w:hAnsi="メイリオ"/>
                <w:sz w:val="18"/>
              </w:rPr>
            </w:pPr>
            <w:r>
              <w:rPr>
                <w:rFonts w:ascii="メイリオ" w:eastAsia="メイリオ" w:hAnsi="メイリオ" w:hint="eastAsia"/>
                <w:sz w:val="18"/>
              </w:rPr>
              <w:t>・積極的に粗大運動に取り組む。</w:t>
            </w:r>
          </w:p>
        </w:tc>
        <w:tc>
          <w:tcPr>
            <w:tcW w:w="2693" w:type="dxa"/>
          </w:tcPr>
          <w:p w:rsidR="0009097B" w:rsidRPr="00E40D70" w:rsidRDefault="00F36E52"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・教員</w:t>
            </w:r>
            <w:r w:rsidR="0009097B">
              <w:rPr>
                <w:rFonts w:ascii="メイリオ" w:eastAsia="メイリオ" w:hAnsi="メイリオ" w:hint="eastAsia"/>
                <w:sz w:val="18"/>
              </w:rPr>
              <w:t>の声掛けで姿勢を正すことができる。</w:t>
            </w:r>
          </w:p>
        </w:tc>
      </w:tr>
    </w:tbl>
    <w:p w:rsidR="000313A2" w:rsidRDefault="000313A2" w:rsidP="0009097B">
      <w:pPr>
        <w:spacing w:line="400" w:lineRule="exact"/>
        <w:jc w:val="center"/>
        <w:rPr>
          <w:rFonts w:ascii="メイリオ" w:eastAsia="メイリオ" w:hAnsi="メイリオ"/>
          <w:b/>
          <w:sz w:val="24"/>
        </w:rPr>
      </w:pPr>
    </w:p>
    <w:p w:rsidR="0009097B"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自立活動学習指導案</w:t>
      </w:r>
      <w:r w:rsidR="0055466A">
        <w:rPr>
          <w:rFonts w:ascii="メイリオ" w:eastAsia="メイリオ" w:hAnsi="メイリオ" w:hint="eastAsia"/>
          <w:b/>
        </w:rPr>
        <w:t>（各教科等の目標及び内容を含む）</w:t>
      </w:r>
    </w:p>
    <w:p w:rsidR="00F8183C" w:rsidRDefault="00F8183C" w:rsidP="003B40EC">
      <w:pPr>
        <w:spacing w:line="360" w:lineRule="exact"/>
        <w:ind w:firstLineChars="3300" w:firstLine="6930"/>
        <w:jc w:val="left"/>
        <w:rPr>
          <w:rFonts w:ascii="メイリオ" w:eastAsia="メイリオ" w:hAnsi="メイリオ"/>
        </w:rPr>
      </w:pPr>
    </w:p>
    <w:p w:rsidR="0009097B" w:rsidRDefault="0009097B" w:rsidP="003B40EC">
      <w:pPr>
        <w:spacing w:line="360" w:lineRule="exact"/>
        <w:ind w:firstLineChars="3300" w:firstLine="6930"/>
        <w:jc w:val="left"/>
        <w:rPr>
          <w:rFonts w:ascii="メイリオ" w:eastAsia="メイリオ" w:hAnsi="メイリオ"/>
          <w:u w:val="single"/>
        </w:rPr>
      </w:pPr>
      <w:r>
        <w:rPr>
          <w:rFonts w:ascii="メイリオ" w:eastAsia="メイリオ" w:hAnsi="メイリオ" w:hint="eastAsia"/>
        </w:rPr>
        <w:t>学　　年：　第２学年</w:t>
      </w:r>
    </w:p>
    <w:p w:rsidR="0009097B" w:rsidRDefault="0009097B" w:rsidP="003B40EC">
      <w:pPr>
        <w:spacing w:line="360" w:lineRule="exact"/>
        <w:ind w:firstLineChars="3300" w:firstLine="6930"/>
        <w:jc w:val="left"/>
        <w:rPr>
          <w:rFonts w:ascii="メイリオ" w:eastAsia="メイリオ" w:hAnsi="メイリオ"/>
          <w:u w:val="single"/>
        </w:rPr>
      </w:pPr>
      <w:r>
        <w:rPr>
          <w:rFonts w:ascii="メイリオ" w:eastAsia="メイリオ" w:hAnsi="メイリオ" w:hint="eastAsia"/>
        </w:rPr>
        <w:t>指導場所：　知的障がい学級</w:t>
      </w:r>
    </w:p>
    <w:p w:rsidR="0009097B" w:rsidRDefault="0009097B" w:rsidP="003B40EC">
      <w:pPr>
        <w:spacing w:line="360" w:lineRule="exact"/>
        <w:ind w:firstLineChars="3300" w:firstLine="6930"/>
        <w:jc w:val="left"/>
        <w:rPr>
          <w:rFonts w:ascii="メイリオ" w:eastAsia="メイリオ" w:hAnsi="メイリオ"/>
        </w:rPr>
      </w:pPr>
      <w:r>
        <w:rPr>
          <w:rFonts w:ascii="メイリオ" w:eastAsia="メイリオ" w:hAnsi="メイリオ" w:hint="eastAsia"/>
        </w:rPr>
        <w:t>個別学習：　グループ学習</w:t>
      </w:r>
    </w:p>
    <w:p w:rsidR="0009097B" w:rsidRDefault="0009097B" w:rsidP="003B40EC">
      <w:pPr>
        <w:spacing w:line="360" w:lineRule="exact"/>
        <w:rPr>
          <w:rFonts w:ascii="メイリオ" w:eastAsia="メイリオ" w:hAnsi="メイリオ"/>
        </w:rPr>
      </w:pPr>
      <w:r>
        <w:rPr>
          <w:rFonts w:ascii="メイリオ" w:eastAsia="メイリオ" w:hAnsi="メイリオ" w:hint="eastAsia"/>
        </w:rPr>
        <w:t>１．主題（題材等）</w:t>
      </w:r>
    </w:p>
    <w:p w:rsidR="0009097B" w:rsidRPr="003B40EC" w:rsidRDefault="0009097B" w:rsidP="003B40EC">
      <w:pPr>
        <w:spacing w:line="360" w:lineRule="exact"/>
        <w:rPr>
          <w:rFonts w:ascii="メイリオ" w:eastAsia="メイリオ" w:hAnsi="メイリオ"/>
        </w:rPr>
      </w:pPr>
      <w:r>
        <w:rPr>
          <w:rFonts w:ascii="メイリオ" w:eastAsia="メイリオ" w:hAnsi="メイリオ" w:hint="eastAsia"/>
        </w:rPr>
        <w:t>・ボールを使って、的当てゲームをしよう</w:t>
      </w:r>
    </w:p>
    <w:p w:rsidR="0009097B" w:rsidRDefault="003B40EC" w:rsidP="003B40EC">
      <w:pPr>
        <w:spacing w:line="360" w:lineRule="exact"/>
        <w:rPr>
          <w:rFonts w:ascii="メイリオ" w:eastAsia="メイリオ" w:hAnsi="メイリオ"/>
        </w:rPr>
      </w:pPr>
      <w:r>
        <w:rPr>
          <w:rFonts w:ascii="メイリオ" w:eastAsia="メイリオ" w:hAnsi="メイリオ"/>
          <w:noProof/>
          <w:sz w:val="16"/>
        </w:rPr>
        <w:drawing>
          <wp:anchor distT="0" distB="0" distL="114300" distR="114300" simplePos="0" relativeHeight="251907072" behindDoc="0" locked="0" layoutInCell="1" allowOverlap="1">
            <wp:simplePos x="0" y="0"/>
            <wp:positionH relativeFrom="margin">
              <wp:posOffset>4420870</wp:posOffset>
            </wp:positionH>
            <wp:positionV relativeFrom="paragraph">
              <wp:posOffset>133985</wp:posOffset>
            </wp:positionV>
            <wp:extent cx="1770380" cy="1156970"/>
            <wp:effectExtent l="0" t="0" r="1270" b="5080"/>
            <wp:wrapSquare wrapText="bothSides"/>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70380" cy="115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97B">
        <w:rPr>
          <w:rFonts w:ascii="メイリオ" w:eastAsia="メイリオ" w:hAnsi="メイリオ" w:hint="eastAsia"/>
        </w:rPr>
        <w:t>２．本時の目標</w:t>
      </w:r>
    </w:p>
    <w:p w:rsidR="003B40EC" w:rsidRDefault="0009097B" w:rsidP="003B40EC">
      <w:pPr>
        <w:spacing w:line="360" w:lineRule="exact"/>
        <w:rPr>
          <w:rFonts w:ascii="メイリオ" w:eastAsia="メイリオ" w:hAnsi="メイリオ"/>
        </w:rPr>
      </w:pPr>
      <w:r>
        <w:rPr>
          <w:rFonts w:ascii="メイリオ" w:eastAsia="メイリオ" w:hAnsi="メイリオ" w:hint="eastAsia"/>
        </w:rPr>
        <w:t>・</w:t>
      </w:r>
      <w:r w:rsidRPr="00CF7314">
        <w:rPr>
          <w:rFonts w:ascii="メイリオ" w:eastAsia="メイリオ" w:hAnsi="メイリオ" w:hint="eastAsia"/>
        </w:rPr>
        <w:t>コミュニケーション能力の向上のため、</w:t>
      </w:r>
      <w:r>
        <w:rPr>
          <w:rFonts w:ascii="メイリオ" w:eastAsia="メイリオ" w:hAnsi="メイリオ" w:hint="eastAsia"/>
        </w:rPr>
        <w:t>相手を見て話を聞き、聞いたこ</w:t>
      </w:r>
    </w:p>
    <w:p w:rsidR="0009097B" w:rsidRDefault="0009097B" w:rsidP="003B40EC">
      <w:pPr>
        <w:spacing w:line="360" w:lineRule="exact"/>
        <w:ind w:firstLineChars="100" w:firstLine="210"/>
        <w:rPr>
          <w:rFonts w:ascii="メイリオ" w:eastAsia="メイリオ" w:hAnsi="メイリオ"/>
        </w:rPr>
      </w:pPr>
      <w:r>
        <w:rPr>
          <w:rFonts w:ascii="メイリオ" w:eastAsia="メイリオ" w:hAnsi="メイリオ" w:hint="eastAsia"/>
        </w:rPr>
        <w:t>とを受けて行動する。</w:t>
      </w:r>
    </w:p>
    <w:p w:rsidR="003B40EC" w:rsidRDefault="0009097B" w:rsidP="003B40EC">
      <w:pPr>
        <w:spacing w:line="360" w:lineRule="exact"/>
        <w:rPr>
          <w:rFonts w:ascii="メイリオ" w:eastAsia="メイリオ" w:hAnsi="メイリオ"/>
        </w:rPr>
      </w:pPr>
      <w:r>
        <w:rPr>
          <w:rFonts w:ascii="メイリオ" w:eastAsia="メイリオ" w:hAnsi="メイリオ" w:hint="eastAsia"/>
        </w:rPr>
        <w:t>・的当てゲームのやり方やルールを理解して、みんなと一緒に最後まで</w:t>
      </w:r>
    </w:p>
    <w:p w:rsidR="0009097B" w:rsidRPr="003B40EC" w:rsidRDefault="0009097B" w:rsidP="003B40EC">
      <w:pPr>
        <w:spacing w:line="360" w:lineRule="exact"/>
        <w:ind w:firstLineChars="100" w:firstLine="210"/>
        <w:rPr>
          <w:rFonts w:ascii="メイリオ" w:eastAsia="メイリオ" w:hAnsi="メイリオ"/>
        </w:rPr>
      </w:pPr>
      <w:r>
        <w:rPr>
          <w:rFonts w:ascii="メイリオ" w:eastAsia="メイリオ" w:hAnsi="メイリオ" w:hint="eastAsia"/>
        </w:rPr>
        <w:t>活動できる。</w:t>
      </w:r>
    </w:p>
    <w:p w:rsidR="0009097B" w:rsidRDefault="0009097B" w:rsidP="003B40EC">
      <w:pPr>
        <w:spacing w:line="360" w:lineRule="exact"/>
        <w:rPr>
          <w:rFonts w:ascii="メイリオ" w:eastAsia="メイリオ" w:hAnsi="メイリオ"/>
        </w:rPr>
      </w:pPr>
      <w:r>
        <w:rPr>
          <w:rFonts w:ascii="メイリオ" w:eastAsia="メイリオ" w:hAnsi="メイリオ" w:hint="eastAsia"/>
        </w:rPr>
        <w:t>３．本時の展開</w:t>
      </w:r>
    </w:p>
    <w:tbl>
      <w:tblPr>
        <w:tblStyle w:val="a9"/>
        <w:tblW w:w="9918" w:type="dxa"/>
        <w:tblLayout w:type="fixed"/>
        <w:tblLook w:val="04A0" w:firstRow="1" w:lastRow="0" w:firstColumn="1" w:lastColumn="0" w:noHBand="0" w:noVBand="1"/>
      </w:tblPr>
      <w:tblGrid>
        <w:gridCol w:w="621"/>
        <w:gridCol w:w="3202"/>
        <w:gridCol w:w="3117"/>
        <w:gridCol w:w="2978"/>
      </w:tblGrid>
      <w:tr w:rsidR="0009097B" w:rsidTr="00F8183C">
        <w:tc>
          <w:tcPr>
            <w:tcW w:w="621" w:type="dxa"/>
            <w:shd w:val="clear" w:color="auto" w:fill="B4C6E7" w:themeFill="accent1" w:themeFillTint="66"/>
          </w:tcPr>
          <w:p w:rsidR="0009097B" w:rsidRDefault="0009097B" w:rsidP="0009097B">
            <w:pPr>
              <w:spacing w:line="400" w:lineRule="exact"/>
              <w:rPr>
                <w:rFonts w:ascii="メイリオ" w:eastAsia="メイリオ" w:hAnsi="メイリオ"/>
              </w:rPr>
            </w:pPr>
          </w:p>
        </w:tc>
        <w:tc>
          <w:tcPr>
            <w:tcW w:w="3202" w:type="dxa"/>
            <w:shd w:val="clear" w:color="auto" w:fill="B4C6E7" w:themeFill="accent1" w:themeFillTint="66"/>
            <w:vAlign w:val="center"/>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117" w:type="dxa"/>
            <w:shd w:val="clear" w:color="auto" w:fill="B4C6E7" w:themeFill="accent1" w:themeFillTint="66"/>
            <w:vAlign w:val="center"/>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978" w:type="dxa"/>
            <w:shd w:val="clear" w:color="auto" w:fill="B4C6E7" w:themeFill="accent1" w:themeFillTint="66"/>
            <w:vAlign w:val="center"/>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F8183C">
        <w:trPr>
          <w:cantSplit/>
          <w:trHeight w:val="1357"/>
        </w:trPr>
        <w:tc>
          <w:tcPr>
            <w:tcW w:w="621" w:type="dxa"/>
            <w:textDirection w:val="tbRlV"/>
          </w:tcPr>
          <w:p w:rsidR="0009097B" w:rsidRPr="00CF7314" w:rsidRDefault="0009097B" w:rsidP="0009097B">
            <w:pPr>
              <w:spacing w:line="400" w:lineRule="exact"/>
              <w:ind w:left="113" w:right="113"/>
              <w:jc w:val="center"/>
              <w:rPr>
                <w:rFonts w:ascii="メイリオ" w:eastAsia="メイリオ" w:hAnsi="メイリオ"/>
                <w:sz w:val="18"/>
              </w:rPr>
            </w:pPr>
            <w:r w:rsidRPr="00CF7314">
              <w:rPr>
                <w:rFonts w:ascii="メイリオ" w:eastAsia="メイリオ" w:hAnsi="メイリオ" w:hint="eastAsia"/>
                <w:sz w:val="18"/>
              </w:rPr>
              <w:t>導入</w:t>
            </w:r>
          </w:p>
        </w:tc>
        <w:tc>
          <w:tcPr>
            <w:tcW w:w="3202" w:type="dxa"/>
          </w:tcPr>
          <w:p w:rsidR="0009097B" w:rsidRPr="0017122F" w:rsidRDefault="00F8183C" w:rsidP="00F8183C">
            <w:pPr>
              <w:spacing w:line="320" w:lineRule="exact"/>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朝の会をする。</w:t>
            </w:r>
          </w:p>
          <w:p w:rsidR="0017122F" w:rsidRDefault="0009097B" w:rsidP="00F8183C">
            <w:pPr>
              <w:spacing w:line="320" w:lineRule="exact"/>
              <w:ind w:firstLineChars="100" w:firstLine="210"/>
              <w:rPr>
                <w:rFonts w:ascii="メイリオ" w:eastAsia="メイリオ" w:hAnsi="メイリオ"/>
              </w:rPr>
            </w:pPr>
            <w:r w:rsidRPr="0017122F">
              <w:rPr>
                <w:rFonts w:ascii="メイリオ" w:eastAsia="メイリオ" w:hAnsi="メイリオ" w:hint="eastAsia"/>
              </w:rPr>
              <w:t>①あいさつ</w:t>
            </w:r>
          </w:p>
          <w:p w:rsidR="0009097B" w:rsidRPr="0017122F" w:rsidRDefault="0009097B" w:rsidP="00F8183C">
            <w:pPr>
              <w:spacing w:line="320" w:lineRule="exact"/>
              <w:ind w:firstLineChars="100" w:firstLine="210"/>
              <w:rPr>
                <w:rFonts w:ascii="メイリオ" w:eastAsia="メイリオ" w:hAnsi="メイリオ"/>
              </w:rPr>
            </w:pPr>
            <w:r w:rsidRPr="0017122F">
              <w:rPr>
                <w:rFonts w:ascii="メイリオ" w:eastAsia="メイリオ" w:hAnsi="メイリオ" w:hint="eastAsia"/>
              </w:rPr>
              <w:t>②日付・曜日の確認</w:t>
            </w:r>
          </w:p>
          <w:p w:rsidR="00727BE9" w:rsidRDefault="0009097B" w:rsidP="00F8183C">
            <w:pPr>
              <w:spacing w:line="320" w:lineRule="exact"/>
              <w:ind w:firstLineChars="100" w:firstLine="210"/>
              <w:rPr>
                <w:rFonts w:ascii="メイリオ" w:eastAsia="メイリオ" w:hAnsi="メイリオ"/>
              </w:rPr>
            </w:pPr>
            <w:r w:rsidRPr="0017122F">
              <w:rPr>
                <w:rFonts w:ascii="メイリオ" w:eastAsia="メイリオ" w:hAnsi="メイリオ" w:hint="eastAsia"/>
              </w:rPr>
              <w:t>③給食メニュー</w:t>
            </w:r>
            <w:r w:rsidR="00727BE9">
              <w:rPr>
                <w:rFonts w:ascii="メイリオ" w:eastAsia="メイリオ" w:hAnsi="メイリオ" w:hint="eastAsia"/>
              </w:rPr>
              <w:t xml:space="preserve">　</w:t>
            </w:r>
          </w:p>
          <w:p w:rsidR="00F8183C" w:rsidRPr="0017122F" w:rsidRDefault="0009097B" w:rsidP="00F8183C">
            <w:pPr>
              <w:spacing w:line="320" w:lineRule="exact"/>
              <w:ind w:firstLineChars="100" w:firstLine="210"/>
              <w:rPr>
                <w:rFonts w:ascii="メイリオ" w:eastAsia="メイリオ" w:hAnsi="メイリオ"/>
              </w:rPr>
            </w:pPr>
            <w:r w:rsidRPr="0017122F">
              <w:rPr>
                <w:rFonts w:ascii="メイリオ" w:eastAsia="メイリオ" w:hAnsi="メイリオ" w:hint="eastAsia"/>
              </w:rPr>
              <w:t>④出欠</w:t>
            </w:r>
          </w:p>
          <w:p w:rsidR="0009097B" w:rsidRPr="0017122F" w:rsidRDefault="0009097B" w:rsidP="00F8183C">
            <w:pPr>
              <w:spacing w:line="320" w:lineRule="exact"/>
              <w:ind w:firstLineChars="100" w:firstLine="210"/>
              <w:rPr>
                <w:rFonts w:ascii="メイリオ" w:eastAsia="メイリオ" w:hAnsi="メイリオ"/>
              </w:rPr>
            </w:pPr>
            <w:r w:rsidRPr="0017122F">
              <w:rPr>
                <w:rFonts w:ascii="メイリオ" w:eastAsia="メイリオ" w:hAnsi="メイリオ" w:hint="eastAsia"/>
              </w:rPr>
              <w:t>⑤今日の予定</w:t>
            </w:r>
          </w:p>
          <w:p w:rsidR="00F8183C" w:rsidRPr="0017122F" w:rsidRDefault="00F8183C" w:rsidP="00F8183C">
            <w:pPr>
              <w:spacing w:line="320" w:lineRule="exact"/>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活動内容について聞く。</w:t>
            </w:r>
          </w:p>
          <w:p w:rsidR="00F8183C" w:rsidRPr="0017122F" w:rsidRDefault="0009097B" w:rsidP="00F8183C">
            <w:pPr>
              <w:spacing w:line="320" w:lineRule="exact"/>
              <w:ind w:firstLineChars="100" w:firstLine="210"/>
              <w:rPr>
                <w:rFonts w:ascii="メイリオ" w:eastAsia="メイリオ" w:hAnsi="メイリオ"/>
              </w:rPr>
            </w:pPr>
            <w:r w:rsidRPr="0017122F">
              <w:rPr>
                <w:rFonts w:ascii="メイリオ" w:eastAsia="メイリオ" w:hAnsi="メイリオ" w:hint="eastAsia"/>
              </w:rPr>
              <w:t>①的当てのルールを聞く。</w:t>
            </w:r>
          </w:p>
          <w:p w:rsidR="0009097B" w:rsidRPr="0017122F" w:rsidRDefault="0009097B" w:rsidP="00F8183C">
            <w:pPr>
              <w:spacing w:line="320" w:lineRule="exact"/>
              <w:ind w:leftChars="100" w:left="420" w:hangingChars="100" w:hanging="210"/>
              <w:rPr>
                <w:rFonts w:ascii="メイリオ" w:eastAsia="メイリオ" w:hAnsi="メイリオ"/>
              </w:rPr>
            </w:pPr>
            <w:r w:rsidRPr="0017122F">
              <w:rPr>
                <w:rFonts w:ascii="メイリオ" w:eastAsia="メイリオ" w:hAnsi="メイリオ" w:hint="eastAsia"/>
              </w:rPr>
              <w:t>②的当ての準備と片付けの役割分担を聞く。</w:t>
            </w:r>
          </w:p>
        </w:tc>
        <w:tc>
          <w:tcPr>
            <w:tcW w:w="3117" w:type="dxa"/>
          </w:tcPr>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・日直を見ていることを確かめてから始める。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・日直のセリフを書いたカードを用意する。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・ルールや役割分担は絵と言葉を書いたカードで示す。</w:t>
            </w:r>
          </w:p>
          <w:p w:rsidR="0009097B" w:rsidRPr="0017122F" w:rsidRDefault="0009097B" w:rsidP="00F8183C">
            <w:pPr>
              <w:spacing w:line="320" w:lineRule="exact"/>
              <w:ind w:left="210" w:hangingChars="100" w:hanging="210"/>
              <w:rPr>
                <w:rFonts w:ascii="Meiryo UI" w:eastAsia="Meiryo UI" w:hAnsi="Meiryo UI"/>
              </w:rPr>
            </w:pPr>
            <w:r w:rsidRPr="0017122F">
              <w:rPr>
                <w:rFonts w:ascii="メイリオ" w:eastAsia="メイリオ" w:hAnsi="メイリオ" w:hint="eastAsia"/>
              </w:rPr>
              <w:t>・カードを指さしながら、ゆっくりと読む。</w:t>
            </w:r>
          </w:p>
        </w:tc>
        <w:tc>
          <w:tcPr>
            <w:tcW w:w="2978" w:type="dxa"/>
          </w:tcPr>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・話し手を見て話を聞いているか。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・姿勢よく、集中して話を聞くことができているか。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・呼名されたら、挙手しながら「はい。」と返事ができたか。</w:t>
            </w:r>
          </w:p>
          <w:p w:rsidR="0009097B" w:rsidRPr="0017122F" w:rsidRDefault="0009097B" w:rsidP="00F8183C">
            <w:pPr>
              <w:spacing w:line="320" w:lineRule="exact"/>
              <w:rPr>
                <w:rFonts w:ascii="Meiryo UI" w:eastAsia="Meiryo UI" w:hAnsi="Meiryo UI"/>
              </w:rPr>
            </w:pPr>
            <w:r w:rsidRPr="0017122F">
              <w:rPr>
                <w:rFonts w:ascii="メイリオ" w:eastAsia="メイリオ" w:hAnsi="メイリオ" w:hint="eastAsia"/>
              </w:rPr>
              <w:t>・役割分担を理解できたか。</w:t>
            </w:r>
          </w:p>
        </w:tc>
      </w:tr>
      <w:tr w:rsidR="0009097B" w:rsidTr="00F8183C">
        <w:trPr>
          <w:cantSplit/>
          <w:trHeight w:val="5090"/>
        </w:trPr>
        <w:tc>
          <w:tcPr>
            <w:tcW w:w="621" w:type="dxa"/>
            <w:textDirection w:val="tbRlV"/>
          </w:tcPr>
          <w:p w:rsidR="0009097B" w:rsidRPr="00CF7314" w:rsidRDefault="0009097B" w:rsidP="0009097B">
            <w:pPr>
              <w:spacing w:line="400" w:lineRule="exact"/>
              <w:ind w:left="113" w:right="113"/>
              <w:jc w:val="center"/>
              <w:rPr>
                <w:rFonts w:ascii="メイリオ" w:eastAsia="メイリオ" w:hAnsi="メイリオ"/>
                <w:sz w:val="18"/>
              </w:rPr>
            </w:pPr>
            <w:r w:rsidRPr="00CF7314">
              <w:rPr>
                <w:rFonts w:ascii="メイリオ" w:eastAsia="メイリオ" w:hAnsi="メイリオ" w:hint="eastAsia"/>
                <w:sz w:val="18"/>
              </w:rPr>
              <w:t>展開</w:t>
            </w:r>
          </w:p>
        </w:tc>
        <w:tc>
          <w:tcPr>
            <w:tcW w:w="3202" w:type="dxa"/>
          </w:tcPr>
          <w:p w:rsidR="0009097B" w:rsidRPr="0017122F" w:rsidRDefault="00F8183C" w:rsidP="00F8183C">
            <w:pPr>
              <w:spacing w:line="320" w:lineRule="exact"/>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的当てゲームの準備をする。</w:t>
            </w:r>
          </w:p>
          <w:p w:rsidR="0009097B" w:rsidRPr="0017122F" w:rsidRDefault="0009097B" w:rsidP="00F8183C">
            <w:pPr>
              <w:spacing w:line="320" w:lineRule="exact"/>
              <w:rPr>
                <w:rFonts w:ascii="メイリオ" w:eastAsia="メイリオ" w:hAnsi="メイリオ"/>
              </w:rPr>
            </w:pPr>
          </w:p>
          <w:p w:rsidR="0009097B" w:rsidRPr="0017122F" w:rsidRDefault="0009097B" w:rsidP="00F8183C">
            <w:pPr>
              <w:spacing w:line="320" w:lineRule="exact"/>
              <w:rPr>
                <w:rFonts w:ascii="メイリオ" w:eastAsia="メイリオ" w:hAnsi="メイリオ"/>
              </w:rPr>
            </w:pPr>
          </w:p>
          <w:p w:rsidR="0009097B" w:rsidRPr="0017122F" w:rsidRDefault="00F8183C" w:rsidP="00F8183C">
            <w:pPr>
              <w:spacing w:line="320" w:lineRule="exact"/>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タオルで素振りをする。</w:t>
            </w:r>
          </w:p>
          <w:p w:rsidR="0009097B" w:rsidRPr="0017122F" w:rsidRDefault="0009097B" w:rsidP="00F8183C">
            <w:pPr>
              <w:spacing w:line="320" w:lineRule="exact"/>
              <w:rPr>
                <w:rFonts w:ascii="メイリオ" w:eastAsia="メイリオ" w:hAnsi="メイリオ"/>
              </w:rPr>
            </w:pPr>
          </w:p>
          <w:p w:rsidR="00F8183C" w:rsidRPr="0017122F" w:rsidRDefault="00F8183C" w:rsidP="00F8183C">
            <w:pPr>
              <w:spacing w:line="320" w:lineRule="exact"/>
              <w:rPr>
                <w:rFonts w:ascii="メイリオ" w:eastAsia="メイリオ" w:hAnsi="メイリオ"/>
              </w:rPr>
            </w:pPr>
          </w:p>
          <w:p w:rsidR="0009097B" w:rsidRPr="0017122F" w:rsidRDefault="00F8183C"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タオルを折りたたんで片付ける。</w:t>
            </w:r>
          </w:p>
          <w:p w:rsidR="0009097B" w:rsidRPr="0017122F" w:rsidRDefault="0009097B" w:rsidP="00F8183C">
            <w:pPr>
              <w:spacing w:line="320" w:lineRule="exact"/>
              <w:rPr>
                <w:rFonts w:ascii="メイリオ" w:eastAsia="メイリオ" w:hAnsi="メイリオ"/>
              </w:rPr>
            </w:pPr>
          </w:p>
          <w:p w:rsidR="0009097B" w:rsidRPr="0017122F" w:rsidRDefault="00F8183C" w:rsidP="00F8183C">
            <w:pPr>
              <w:spacing w:line="320" w:lineRule="exact"/>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的当てゲームをする。</w:t>
            </w:r>
          </w:p>
          <w:p w:rsidR="0009097B" w:rsidRPr="0017122F" w:rsidRDefault="0009097B" w:rsidP="00F8183C">
            <w:pPr>
              <w:spacing w:line="320" w:lineRule="exact"/>
              <w:rPr>
                <w:rFonts w:ascii="メイリオ" w:eastAsia="メイリオ" w:hAnsi="メイリオ"/>
              </w:rPr>
            </w:pPr>
          </w:p>
          <w:p w:rsidR="0009097B" w:rsidRPr="0017122F" w:rsidRDefault="00F8183C"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w:t>
            </w:r>
            <w:r w:rsidR="0009097B" w:rsidRPr="0017122F">
              <w:rPr>
                <w:rFonts w:ascii="メイリオ" w:eastAsia="メイリオ" w:hAnsi="メイリオ" w:hint="eastAsia"/>
              </w:rPr>
              <w:t>的に当てた数を積み木やカードで示す。</w:t>
            </w:r>
          </w:p>
          <w:p w:rsidR="0009097B" w:rsidRPr="0017122F" w:rsidRDefault="0009097B" w:rsidP="00F8183C">
            <w:pPr>
              <w:spacing w:line="320" w:lineRule="exact"/>
              <w:rPr>
                <w:rFonts w:ascii="メイリオ" w:eastAsia="メイリオ" w:hAnsi="メイリオ"/>
              </w:rPr>
            </w:pPr>
          </w:p>
          <w:p w:rsidR="0009097B" w:rsidRPr="0017122F" w:rsidRDefault="0009097B" w:rsidP="00F8183C">
            <w:pPr>
              <w:spacing w:line="320" w:lineRule="exact"/>
              <w:rPr>
                <w:rFonts w:ascii="メイリオ" w:eastAsia="メイリオ" w:hAnsi="メイリオ"/>
              </w:rPr>
            </w:pPr>
          </w:p>
          <w:p w:rsidR="0009097B" w:rsidRPr="0017122F" w:rsidRDefault="00F8183C" w:rsidP="0017122F">
            <w:pPr>
              <w:spacing w:line="320" w:lineRule="exact"/>
              <w:ind w:left="210" w:hangingChars="100" w:hanging="210"/>
              <w:rPr>
                <w:rFonts w:ascii="Meiryo UI" w:eastAsia="Meiryo UI" w:hAnsi="Meiryo UI"/>
              </w:rPr>
            </w:pPr>
            <w:r w:rsidRPr="0017122F">
              <w:rPr>
                <w:rFonts w:ascii="メイリオ" w:eastAsia="メイリオ" w:hAnsi="メイリオ" w:hint="eastAsia"/>
              </w:rPr>
              <w:t>・</w:t>
            </w:r>
            <w:r w:rsidR="0009097B" w:rsidRPr="0017122F">
              <w:rPr>
                <w:rFonts w:ascii="メイリオ" w:eastAsia="メイリオ" w:hAnsi="メイリオ" w:hint="eastAsia"/>
              </w:rPr>
              <w:t>的当てゲームの片付けをする。</w:t>
            </w:r>
          </w:p>
        </w:tc>
        <w:tc>
          <w:tcPr>
            <w:tcW w:w="3117" w:type="dxa"/>
          </w:tcPr>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・自分の役割を果たせるように、役割を書いたカードを指さしながら声かけをする。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・タオルを利き手で持っているか、フォームが正しいかを確認する。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・タオルの折りたたみ方は、教員がはじめに見せる。</w:t>
            </w:r>
          </w:p>
          <w:p w:rsidR="00F8183C" w:rsidRPr="0017122F" w:rsidRDefault="00F8183C" w:rsidP="00F8183C">
            <w:pPr>
              <w:spacing w:line="320" w:lineRule="exact"/>
              <w:ind w:left="210" w:hangingChars="100" w:hanging="210"/>
              <w:rPr>
                <w:rFonts w:ascii="メイリオ" w:eastAsia="メイリオ" w:hAnsi="メイリオ"/>
              </w:rPr>
            </w:pP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w:t>
            </w:r>
            <w:r w:rsidRPr="0017122F">
              <w:rPr>
                <w:rFonts w:ascii="メイリオ" w:eastAsia="メイリオ" w:hAnsi="メイリオ" w:hint="eastAsia"/>
                <w:kern w:val="0"/>
              </w:rPr>
              <w:t>投げたり、片付けたりするルールを伝える。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・何回目のボールを投げるのかわかるようにマグネットで示す。</w:t>
            </w:r>
          </w:p>
          <w:p w:rsidR="00F8183C" w:rsidRPr="0017122F" w:rsidRDefault="00F8183C" w:rsidP="00F8183C">
            <w:pPr>
              <w:spacing w:line="320" w:lineRule="exact"/>
              <w:ind w:left="210" w:hangingChars="100" w:hanging="210"/>
              <w:rPr>
                <w:rFonts w:ascii="メイリオ" w:eastAsia="メイリオ" w:hAnsi="メイリオ"/>
              </w:rPr>
            </w:pPr>
          </w:p>
          <w:p w:rsidR="0009097B" w:rsidRPr="0017122F" w:rsidRDefault="0009097B" w:rsidP="00F8183C">
            <w:pPr>
              <w:spacing w:line="320" w:lineRule="exact"/>
              <w:ind w:left="210" w:hangingChars="100" w:hanging="210"/>
              <w:rPr>
                <w:rFonts w:ascii="Meiryo UI" w:eastAsia="Meiryo UI" w:hAnsi="Meiryo UI"/>
              </w:rPr>
            </w:pPr>
            <w:r w:rsidRPr="0017122F">
              <w:rPr>
                <w:rFonts w:ascii="メイリオ" w:eastAsia="メイリオ" w:hAnsi="メイリオ" w:hint="eastAsia"/>
              </w:rPr>
              <w:t>・的に当てた数はカードと積み木で視覚的に捉えられるようにする。</w:t>
            </w:r>
          </w:p>
        </w:tc>
        <w:tc>
          <w:tcPr>
            <w:tcW w:w="2978" w:type="dxa"/>
          </w:tcPr>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・役割分担通りに準備や片付けを行っているか。</w:t>
            </w:r>
          </w:p>
          <w:p w:rsidR="0017122F" w:rsidRPr="0017122F" w:rsidRDefault="0017122F" w:rsidP="00F8183C">
            <w:pPr>
              <w:spacing w:line="320" w:lineRule="exact"/>
              <w:ind w:left="210" w:hangingChars="100" w:hanging="210"/>
              <w:rPr>
                <w:rFonts w:ascii="メイリオ" w:eastAsia="メイリオ" w:hAnsi="メイリオ"/>
              </w:rPr>
            </w:pP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・投げるフォームについてのアドバイスを聞いて、活かそうとしているか。</w:t>
            </w:r>
          </w:p>
          <w:p w:rsidR="0017122F" w:rsidRPr="0017122F" w:rsidRDefault="0017122F" w:rsidP="0017122F">
            <w:pPr>
              <w:spacing w:line="320" w:lineRule="exact"/>
              <w:ind w:left="210" w:hangingChars="100" w:hanging="210"/>
              <w:rPr>
                <w:rFonts w:ascii="メイリオ" w:eastAsia="メイリオ" w:hAnsi="メイリオ"/>
              </w:rPr>
            </w:pPr>
            <w:r w:rsidRPr="0017122F">
              <w:rPr>
                <w:rFonts w:ascii="メイリオ" w:eastAsia="メイリオ" w:hAnsi="メイリオ" w:hint="eastAsia"/>
              </w:rPr>
              <w:t>・タオルを半分に折る作業をていねいにできたか。</w:t>
            </w:r>
          </w:p>
          <w:p w:rsidR="0017122F" w:rsidRPr="0017122F" w:rsidRDefault="0017122F" w:rsidP="00F8183C">
            <w:pPr>
              <w:spacing w:line="320" w:lineRule="exact"/>
              <w:ind w:left="210" w:hangingChars="100" w:hanging="210"/>
              <w:rPr>
                <w:rFonts w:ascii="メイリオ" w:eastAsia="メイリオ" w:hAnsi="メイリオ"/>
              </w:rPr>
            </w:pP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・ボールをしっかりとつかんで投げることができたか。</w:t>
            </w:r>
          </w:p>
          <w:p w:rsidR="0009097B" w:rsidRPr="0017122F" w:rsidRDefault="0009097B" w:rsidP="00F8183C">
            <w:pPr>
              <w:spacing w:line="320" w:lineRule="exact"/>
              <w:ind w:left="210" w:hangingChars="100" w:hanging="210"/>
              <w:rPr>
                <w:rFonts w:ascii="メイリオ" w:eastAsia="メイリオ" w:hAnsi="メイリオ"/>
              </w:rPr>
            </w:pPr>
            <w:r w:rsidRPr="0017122F">
              <w:rPr>
                <w:rFonts w:ascii="メイリオ" w:eastAsia="メイリオ" w:hAnsi="メイリオ" w:hint="eastAsia"/>
              </w:rPr>
              <w:t>・的に当てた数を正しく積み木やカードで示すことができたか。</w:t>
            </w:r>
          </w:p>
          <w:p w:rsidR="0009097B" w:rsidRPr="0017122F" w:rsidRDefault="0009097B" w:rsidP="00F8183C">
            <w:pPr>
              <w:spacing w:line="320" w:lineRule="exact"/>
              <w:ind w:left="210" w:hangingChars="100" w:hanging="210"/>
              <w:rPr>
                <w:rFonts w:ascii="Meiryo UI" w:eastAsia="Meiryo UI" w:hAnsi="Meiryo UI"/>
              </w:rPr>
            </w:pPr>
            <w:r w:rsidRPr="0017122F">
              <w:rPr>
                <w:rFonts w:ascii="メイリオ" w:eastAsia="メイリオ" w:hAnsi="メイリオ" w:hint="eastAsia"/>
              </w:rPr>
              <w:t>・教員の声かけに合わせて的当てゲームに</w:t>
            </w:r>
            <w:r w:rsidR="0017122F" w:rsidRPr="0017122F">
              <w:rPr>
                <w:rFonts w:ascii="メイリオ" w:eastAsia="メイリオ" w:hAnsi="メイリオ" w:hint="eastAsia"/>
              </w:rPr>
              <w:t>取り組めた</w:t>
            </w:r>
            <w:r w:rsidRPr="0017122F">
              <w:rPr>
                <w:rFonts w:ascii="メイリオ" w:eastAsia="メイリオ" w:hAnsi="メイリオ" w:hint="eastAsia"/>
              </w:rPr>
              <w:t>か。</w:t>
            </w:r>
          </w:p>
        </w:tc>
      </w:tr>
      <w:tr w:rsidR="0009097B" w:rsidTr="00F8183C">
        <w:trPr>
          <w:cantSplit/>
          <w:trHeight w:val="1626"/>
        </w:trPr>
        <w:tc>
          <w:tcPr>
            <w:tcW w:w="621" w:type="dxa"/>
            <w:textDirection w:val="tbRlV"/>
          </w:tcPr>
          <w:p w:rsidR="0009097B" w:rsidRPr="00CF7314" w:rsidRDefault="0009097B" w:rsidP="0009097B">
            <w:pPr>
              <w:spacing w:line="400" w:lineRule="exact"/>
              <w:ind w:left="113" w:right="113"/>
              <w:jc w:val="center"/>
              <w:rPr>
                <w:rFonts w:ascii="メイリオ" w:eastAsia="メイリオ" w:hAnsi="メイリオ"/>
                <w:sz w:val="18"/>
              </w:rPr>
            </w:pPr>
            <w:r w:rsidRPr="00CF7314">
              <w:rPr>
                <w:rFonts w:ascii="メイリオ" w:eastAsia="メイリオ" w:hAnsi="メイリオ" w:hint="eastAsia"/>
                <w:sz w:val="18"/>
              </w:rPr>
              <w:t>まとめ</w:t>
            </w:r>
          </w:p>
        </w:tc>
        <w:tc>
          <w:tcPr>
            <w:tcW w:w="3202" w:type="dxa"/>
          </w:tcPr>
          <w:p w:rsidR="0009097B" w:rsidRPr="0017122F" w:rsidRDefault="00F8183C" w:rsidP="00F8183C">
            <w:pPr>
              <w:spacing w:line="320" w:lineRule="exact"/>
              <w:rPr>
                <w:rFonts w:ascii="Meiryo UI" w:eastAsia="Meiryo UI" w:hAnsi="Meiryo UI"/>
              </w:rPr>
            </w:pPr>
            <w:r w:rsidRPr="0017122F">
              <w:rPr>
                <w:rFonts w:ascii="Meiryo UI" w:eastAsia="Meiryo UI" w:hAnsi="Meiryo UI" w:hint="eastAsia"/>
              </w:rPr>
              <w:t>・</w:t>
            </w:r>
            <w:r w:rsidR="0009097B" w:rsidRPr="0017122F">
              <w:rPr>
                <w:rFonts w:ascii="Meiryo UI" w:eastAsia="Meiryo UI" w:hAnsi="Meiryo UI" w:hint="eastAsia"/>
              </w:rPr>
              <w:t>的当てゲームの結果を確認する。</w:t>
            </w:r>
          </w:p>
        </w:tc>
        <w:tc>
          <w:tcPr>
            <w:tcW w:w="3117" w:type="dxa"/>
          </w:tcPr>
          <w:p w:rsidR="0009097B" w:rsidRPr="0017122F" w:rsidRDefault="0009097B" w:rsidP="00F8183C">
            <w:pPr>
              <w:spacing w:line="320" w:lineRule="exact"/>
              <w:ind w:left="210" w:hangingChars="100" w:hanging="210"/>
              <w:rPr>
                <w:rFonts w:ascii="Meiryo UI" w:eastAsia="Meiryo UI" w:hAnsi="Meiryo UI"/>
              </w:rPr>
            </w:pPr>
            <w:r w:rsidRPr="0017122F">
              <w:rPr>
                <w:rFonts w:ascii="Meiryo UI" w:eastAsia="Meiryo UI" w:hAnsi="Meiryo UI" w:hint="eastAsia"/>
              </w:rPr>
              <w:t>・話し手に注目するように声かけをする。</w:t>
            </w:r>
          </w:p>
          <w:p w:rsidR="0009097B" w:rsidRPr="0017122F" w:rsidRDefault="0009097B" w:rsidP="0017122F">
            <w:pPr>
              <w:spacing w:line="320" w:lineRule="exact"/>
              <w:ind w:left="105" w:hangingChars="50" w:hanging="105"/>
              <w:rPr>
                <w:rFonts w:ascii="Meiryo UI" w:eastAsia="Meiryo UI" w:hAnsi="Meiryo UI"/>
              </w:rPr>
            </w:pPr>
            <w:r w:rsidRPr="0017122F">
              <w:rPr>
                <w:rFonts w:ascii="Meiryo UI" w:eastAsia="Meiryo UI" w:hAnsi="Meiryo UI" w:hint="eastAsia"/>
              </w:rPr>
              <w:t>・積み木の高さに注目させたり、カードの枚数を全員で読んだりして、ゲームの結果がわかるようにする。</w:t>
            </w:r>
          </w:p>
        </w:tc>
        <w:tc>
          <w:tcPr>
            <w:tcW w:w="2978" w:type="dxa"/>
          </w:tcPr>
          <w:p w:rsidR="0009097B" w:rsidRPr="0017122F" w:rsidRDefault="0009097B" w:rsidP="0017122F">
            <w:pPr>
              <w:spacing w:line="320" w:lineRule="exact"/>
              <w:ind w:left="105" w:hangingChars="50" w:hanging="105"/>
              <w:rPr>
                <w:rFonts w:ascii="Meiryo UI" w:eastAsia="Meiryo UI" w:hAnsi="Meiryo UI"/>
              </w:rPr>
            </w:pPr>
            <w:r w:rsidRPr="0017122F">
              <w:rPr>
                <w:rFonts w:ascii="Meiryo UI" w:eastAsia="Meiryo UI" w:hAnsi="Meiryo UI" w:hint="eastAsia"/>
              </w:rPr>
              <w:t>・話し手を見て話を聞いているか。</w:t>
            </w:r>
          </w:p>
          <w:p w:rsidR="0009097B" w:rsidRPr="0017122F" w:rsidRDefault="0009097B" w:rsidP="0017122F">
            <w:pPr>
              <w:spacing w:line="320" w:lineRule="exact"/>
              <w:ind w:left="105" w:hangingChars="50" w:hanging="105"/>
              <w:rPr>
                <w:rFonts w:ascii="Meiryo UI" w:eastAsia="Meiryo UI" w:hAnsi="Meiryo UI"/>
              </w:rPr>
            </w:pPr>
            <w:r w:rsidRPr="0017122F">
              <w:rPr>
                <w:rFonts w:ascii="Meiryo UI" w:eastAsia="Meiryo UI" w:hAnsi="Meiryo UI" w:hint="eastAsia"/>
              </w:rPr>
              <w:t>・他の児童の結果についても聞くことができたか。</w:t>
            </w:r>
          </w:p>
        </w:tc>
      </w:tr>
    </w:tbl>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Pr="00C26199" w:rsidRDefault="0009097B" w:rsidP="0009097B">
            <w:pPr>
              <w:spacing w:line="260" w:lineRule="exact"/>
              <w:jc w:val="center"/>
              <w:rPr>
                <w:rFonts w:ascii="メイリオ" w:eastAsia="メイリオ" w:hAnsi="メイリオ"/>
                <w:color w:val="000000" w:themeColor="text1"/>
                <w:sz w:val="18"/>
                <w:szCs w:val="18"/>
              </w:rPr>
            </w:pPr>
            <w:r w:rsidRPr="00C26199">
              <w:rPr>
                <w:rFonts w:ascii="メイリオ" w:eastAsia="メイリオ" w:hAnsi="メイリオ" w:hint="eastAsia"/>
                <w:color w:val="000000" w:themeColor="text1"/>
                <w:sz w:val="18"/>
                <w:szCs w:val="18"/>
              </w:rPr>
              <w:t>障がい種別</w:t>
            </w:r>
          </w:p>
        </w:tc>
        <w:tc>
          <w:tcPr>
            <w:tcW w:w="3402" w:type="dxa"/>
            <w:vAlign w:val="center"/>
          </w:tcPr>
          <w:p w:rsidR="0009097B" w:rsidRPr="00C26199" w:rsidRDefault="0009097B" w:rsidP="0009097B">
            <w:pPr>
              <w:spacing w:line="260" w:lineRule="exact"/>
              <w:rPr>
                <w:rFonts w:ascii="メイリオ" w:eastAsia="メイリオ" w:hAnsi="メイリオ"/>
                <w:color w:val="000000" w:themeColor="text1"/>
                <w:sz w:val="18"/>
              </w:rPr>
            </w:pPr>
            <w:r w:rsidRPr="00C26199">
              <w:rPr>
                <w:rFonts w:ascii="メイリオ" w:eastAsia="メイリオ" w:hAnsi="メイリオ" w:hint="eastAsia"/>
                <w:color w:val="000000" w:themeColor="text1"/>
                <w:sz w:val="18"/>
              </w:rPr>
              <w:t>肢体不自由</w:t>
            </w:r>
            <w:r>
              <w:rPr>
                <w:rFonts w:ascii="メイリオ" w:eastAsia="メイリオ" w:hAnsi="メイリオ" w:hint="eastAsia"/>
                <w:color w:val="000000" w:themeColor="text1"/>
                <w:sz w:val="18"/>
              </w:rPr>
              <w:t>①</w:t>
            </w:r>
          </w:p>
        </w:tc>
        <w:tc>
          <w:tcPr>
            <w:tcW w:w="1276" w:type="dxa"/>
            <w:shd w:val="clear" w:color="auto" w:fill="B4C6E7" w:themeFill="accent1" w:themeFillTint="66"/>
            <w:vAlign w:val="center"/>
          </w:tcPr>
          <w:p w:rsidR="0009097B" w:rsidRPr="00C26199" w:rsidRDefault="0009097B" w:rsidP="0009097B">
            <w:pPr>
              <w:spacing w:line="260" w:lineRule="exact"/>
              <w:jc w:val="center"/>
              <w:rPr>
                <w:rFonts w:ascii="メイリオ" w:eastAsia="メイリオ" w:hAnsi="メイリオ"/>
                <w:color w:val="000000" w:themeColor="text1"/>
                <w:sz w:val="18"/>
                <w:szCs w:val="18"/>
              </w:rPr>
            </w:pPr>
            <w:r w:rsidRPr="00C26199">
              <w:rPr>
                <w:rFonts w:ascii="メイリオ" w:eastAsia="メイリオ" w:hAnsi="メイリオ" w:hint="eastAsia"/>
                <w:color w:val="000000" w:themeColor="text1"/>
                <w:sz w:val="18"/>
                <w:szCs w:val="18"/>
              </w:rPr>
              <w:t>学年</w:t>
            </w:r>
          </w:p>
        </w:tc>
        <w:tc>
          <w:tcPr>
            <w:tcW w:w="3543" w:type="dxa"/>
            <w:vAlign w:val="center"/>
          </w:tcPr>
          <w:p w:rsidR="0009097B" w:rsidRPr="00C26199"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小学校　第４学年</w:t>
            </w:r>
          </w:p>
        </w:tc>
      </w:tr>
    </w:tbl>
    <w:p w:rsidR="0009097B" w:rsidRPr="006608ED"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866F69" w:rsidTr="0009097B">
        <w:trPr>
          <w:cantSplit/>
          <w:trHeight w:val="4410"/>
        </w:trPr>
        <w:tc>
          <w:tcPr>
            <w:tcW w:w="568" w:type="dxa"/>
            <w:vMerge w:val="restart"/>
            <w:shd w:val="clear" w:color="auto" w:fill="B4C6E7" w:themeFill="accent1" w:themeFillTint="66"/>
            <w:tcMar>
              <w:left w:w="0" w:type="dxa"/>
              <w:right w:w="0" w:type="dxa"/>
            </w:tcMar>
            <w:textDirection w:val="tbRlV"/>
            <w:vAlign w:val="center"/>
          </w:tcPr>
          <w:p w:rsidR="0009097B" w:rsidRPr="00866F69" w:rsidRDefault="0009097B" w:rsidP="0009097B">
            <w:pPr>
              <w:spacing w:line="260" w:lineRule="exact"/>
              <w:ind w:left="113" w:right="113"/>
              <w:jc w:val="center"/>
              <w:rPr>
                <w:rFonts w:ascii="メイリオ" w:eastAsia="メイリオ" w:hAnsi="メイリオ"/>
                <w:sz w:val="18"/>
                <w:szCs w:val="18"/>
              </w:rPr>
            </w:pPr>
            <w:r w:rsidRPr="0009097B">
              <w:rPr>
                <w:rFonts w:ascii="メイリオ" w:eastAsia="メイリオ" w:hAnsi="メイリオ" w:hint="eastAsia"/>
                <w:spacing w:val="70"/>
                <w:kern w:val="0"/>
                <w:szCs w:val="18"/>
                <w:fitText w:val="1260" w:id="-1816912632"/>
              </w:rPr>
              <w:t>実態把</w:t>
            </w:r>
            <w:r w:rsidRPr="0009097B">
              <w:rPr>
                <w:rFonts w:ascii="メイリオ" w:eastAsia="メイリオ" w:hAnsi="メイリオ" w:hint="eastAsia"/>
                <w:kern w:val="0"/>
                <w:szCs w:val="18"/>
                <w:fitText w:val="1260" w:id="-1816912632"/>
              </w:rPr>
              <w:t>握</w:t>
            </w:r>
            <w:r w:rsidRPr="00866F69">
              <w:rPr>
                <w:rFonts w:ascii="メイリオ" w:eastAsia="メイリオ" w:hAnsi="メイリオ" w:hint="eastAsia"/>
                <w:kern w:val="0"/>
                <w:szCs w:val="18"/>
              </w:rPr>
              <w:t xml:space="preserve">　等</w:t>
            </w:r>
          </w:p>
        </w:tc>
        <w:tc>
          <w:tcPr>
            <w:tcW w:w="9218" w:type="dxa"/>
            <w:tcBorders>
              <w:bottom w:val="dashed" w:sz="4" w:space="0" w:color="auto"/>
            </w:tcBorders>
          </w:tcPr>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≪障がいの状況等≫</w:t>
            </w:r>
          </w:p>
          <w:p w:rsidR="0009097B" w:rsidRPr="00C26199" w:rsidRDefault="0017122F" w:rsidP="0009097B">
            <w:pPr>
              <w:spacing w:line="260" w:lineRule="exact"/>
              <w:rPr>
                <w:rFonts w:ascii="メイリオ" w:eastAsia="メイリオ" w:hAnsi="メイリオ"/>
                <w:sz w:val="18"/>
              </w:rPr>
            </w:pPr>
            <w:r>
              <w:rPr>
                <w:rFonts w:ascii="メイリオ" w:eastAsia="メイリオ" w:hAnsi="メイリオ" w:hint="eastAsia"/>
                <w:sz w:val="18"/>
              </w:rPr>
              <w:t>体幹機能障がい　脳性麻痺　水頭症</w:t>
            </w:r>
            <w:r w:rsidR="0009097B" w:rsidRPr="00C26199">
              <w:rPr>
                <w:rFonts w:ascii="メイリオ" w:eastAsia="メイリオ" w:hAnsi="メイリオ" w:hint="eastAsia"/>
                <w:sz w:val="18"/>
              </w:rPr>
              <w:t xml:space="preserve">　（手帳：療育手帳</w:t>
            </w:r>
            <w:r w:rsidR="0009097B" w:rsidRPr="00C26199">
              <w:rPr>
                <w:rFonts w:ascii="メイリオ" w:eastAsia="メイリオ" w:hAnsi="メイリオ"/>
                <w:sz w:val="18"/>
              </w:rPr>
              <w:t>A　身体障がい者手帳1級</w:t>
            </w:r>
            <w:r w:rsidR="0009097B" w:rsidRPr="00C26199">
              <w:rPr>
                <w:rFonts w:ascii="メイリオ" w:eastAsia="メイリオ" w:hAnsi="メイリオ" w:hint="eastAsia"/>
                <w:sz w:val="18"/>
              </w:rPr>
              <w:t>）</w:t>
            </w:r>
          </w:p>
          <w:p w:rsidR="0009097B" w:rsidRPr="00C26199"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r w:rsidRPr="00C26199">
              <w:rPr>
                <w:rFonts w:ascii="メイリオ" w:eastAsia="メイリオ" w:hAnsi="メイリオ" w:hint="eastAsia"/>
                <w:sz w:val="18"/>
              </w:rPr>
              <w:t>】</w:t>
            </w:r>
          </w:p>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・鉛筆を握ることができ、筆圧は高い。点と点を線で結ぶことはできるが、文字を書くことは困難。</w:t>
            </w:r>
          </w:p>
          <w:p w:rsidR="0009097B" w:rsidRPr="00C26199" w:rsidRDefault="00F8183C"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・50</w:t>
            </w:r>
            <w:r w:rsidR="0009097B" w:rsidRPr="00C26199">
              <w:rPr>
                <w:rFonts w:ascii="メイリオ" w:eastAsia="メイリオ" w:hAnsi="メイリオ" w:hint="eastAsia"/>
                <w:sz w:val="18"/>
              </w:rPr>
              <w:t>までの数字を数えることができるが、数唱理解は５まで。また２語（平仮名）で構成される言葉は読める。</w:t>
            </w:r>
          </w:p>
          <w:p w:rsidR="0009097B" w:rsidRPr="00C26199" w:rsidRDefault="0009097B" w:rsidP="0009097B">
            <w:pPr>
              <w:spacing w:line="260" w:lineRule="exact"/>
              <w:ind w:left="180" w:hangingChars="100" w:hanging="180"/>
              <w:rPr>
                <w:rFonts w:ascii="メイリオ" w:eastAsia="メイリオ" w:hAnsi="メイリオ"/>
                <w:sz w:val="18"/>
              </w:rPr>
            </w:pPr>
            <w:r w:rsidRPr="00C26199">
              <w:rPr>
                <w:rFonts w:ascii="メイリオ" w:eastAsia="メイリオ" w:hAnsi="メイリオ" w:hint="eastAsia"/>
                <w:sz w:val="18"/>
              </w:rPr>
              <w:t>・全体に向けての指示は理解することは難しいが、個別に指示を与えれば理解できる。</w:t>
            </w:r>
          </w:p>
          <w:p w:rsidR="0009097B" w:rsidRPr="00C26199"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r w:rsidRPr="00C26199">
              <w:rPr>
                <w:rFonts w:ascii="メイリオ" w:eastAsia="メイリオ" w:hAnsi="メイリオ" w:hint="eastAsia"/>
                <w:sz w:val="18"/>
              </w:rPr>
              <w:t>】</w:t>
            </w:r>
          </w:p>
          <w:p w:rsidR="0009097B" w:rsidRPr="00C26199" w:rsidRDefault="0009097B" w:rsidP="0009097B">
            <w:pPr>
              <w:spacing w:line="260" w:lineRule="exact"/>
              <w:ind w:left="180" w:hangingChars="100" w:hanging="180"/>
              <w:rPr>
                <w:rFonts w:ascii="メイリオ" w:eastAsia="メイリオ" w:hAnsi="メイリオ"/>
                <w:sz w:val="18"/>
              </w:rPr>
            </w:pPr>
            <w:r w:rsidRPr="00C26199">
              <w:rPr>
                <w:rFonts w:ascii="メイリオ" w:eastAsia="メイリオ" w:hAnsi="メイリオ"/>
                <w:sz w:val="18"/>
              </w:rPr>
              <w:t>・</w:t>
            </w:r>
            <w:r w:rsidRPr="00C26199">
              <w:rPr>
                <w:rFonts w:ascii="メイリオ" w:eastAsia="メイリオ" w:hAnsi="メイリオ" w:hint="eastAsia"/>
                <w:sz w:val="18"/>
              </w:rPr>
              <w:t>排泄は紙おむつを使用しており、全面介助が必要。トイレで排泄できる機会も増えてきているが、排泄時間を意識することができておらず、定時排泄は困難。</w:t>
            </w:r>
          </w:p>
          <w:p w:rsidR="0009097B" w:rsidRPr="00C26199" w:rsidRDefault="0009097B" w:rsidP="0009097B">
            <w:pPr>
              <w:spacing w:line="260" w:lineRule="exact"/>
              <w:ind w:left="180" w:hangingChars="100" w:hanging="180"/>
              <w:rPr>
                <w:rFonts w:ascii="メイリオ" w:eastAsia="メイリオ" w:hAnsi="メイリオ"/>
                <w:sz w:val="18"/>
              </w:rPr>
            </w:pPr>
            <w:r w:rsidRPr="00C26199">
              <w:rPr>
                <w:rFonts w:ascii="メイリオ" w:eastAsia="メイリオ" w:hAnsi="メイリオ" w:hint="eastAsia"/>
                <w:sz w:val="18"/>
              </w:rPr>
              <w:t>・食事は必要に応じて支援者がはさみでカットしている。補助スプーン、補助フォークを使用しているが、部分介助がなければ、食べこぼしが多くある。</w:t>
            </w:r>
          </w:p>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・校内では自走の車椅子、ウォーカー歩行器を活用して移動している。</w:t>
            </w:r>
          </w:p>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・座位保持椅子や立位台、装具を使用し、姿勢保持を図っている。長時間同じ姿勢を取ることは難しい。</w:t>
            </w:r>
          </w:p>
          <w:p w:rsidR="0009097B" w:rsidRPr="00C26199"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r w:rsidRPr="00C26199">
              <w:rPr>
                <w:rFonts w:ascii="メイリオ" w:eastAsia="メイリオ" w:hAnsi="メイリオ" w:hint="eastAsia"/>
                <w:sz w:val="18"/>
              </w:rPr>
              <w:t>】</w:t>
            </w:r>
          </w:p>
          <w:p w:rsidR="0009097B" w:rsidRPr="00C26199" w:rsidRDefault="0009097B" w:rsidP="0009097B">
            <w:pPr>
              <w:spacing w:line="260" w:lineRule="exact"/>
              <w:ind w:left="180" w:hangingChars="100" w:hanging="180"/>
              <w:rPr>
                <w:rFonts w:ascii="メイリオ" w:eastAsia="メイリオ" w:hAnsi="メイリオ"/>
                <w:sz w:val="18"/>
              </w:rPr>
            </w:pPr>
            <w:r w:rsidRPr="00C26199">
              <w:rPr>
                <w:rFonts w:ascii="メイリオ" w:eastAsia="メイリオ" w:hAnsi="メイリオ" w:hint="eastAsia"/>
                <w:sz w:val="18"/>
              </w:rPr>
              <w:t>・慣れている人に対しては表情が柔らかく、挨拶、返事、簡単な会話ができるが、初めての場面等では、「なんで？」「なにこれ？」と不安を口にすることがある。</w:t>
            </w:r>
          </w:p>
        </w:tc>
      </w:tr>
      <w:tr w:rsidR="0009097B" w:rsidRPr="00866F69" w:rsidTr="0009097B">
        <w:trPr>
          <w:cantSplit/>
          <w:trHeight w:val="515"/>
        </w:trPr>
        <w:tc>
          <w:tcPr>
            <w:tcW w:w="568" w:type="dxa"/>
            <w:vMerge/>
            <w:shd w:val="clear" w:color="auto" w:fill="B4C6E7" w:themeFill="accent1" w:themeFillTint="66"/>
            <w:tcMar>
              <w:left w:w="0" w:type="dxa"/>
              <w:right w:w="0" w:type="dxa"/>
            </w:tcMar>
            <w:textDirection w:val="tbRlV"/>
            <w:vAlign w:val="center"/>
          </w:tcPr>
          <w:p w:rsidR="0009097B" w:rsidRPr="00866F69" w:rsidRDefault="0009097B" w:rsidP="0009097B">
            <w:pPr>
              <w:spacing w:line="260" w:lineRule="exact"/>
              <w:ind w:left="113" w:right="113"/>
              <w:jc w:val="center"/>
              <w:rPr>
                <w:rFonts w:ascii="メイリオ" w:eastAsia="メイリオ" w:hAnsi="メイリオ"/>
                <w:kern w:val="0"/>
                <w:szCs w:val="18"/>
              </w:rPr>
            </w:pPr>
          </w:p>
        </w:tc>
        <w:tc>
          <w:tcPr>
            <w:tcW w:w="9218" w:type="dxa"/>
            <w:tcBorders>
              <w:top w:val="dashed" w:sz="4" w:space="0" w:color="auto"/>
            </w:tcBorders>
          </w:tcPr>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≪保護者の願い≫</w:t>
            </w:r>
          </w:p>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・友だちの名前を覚えて、積極的に交流してほしい。</w:t>
            </w:r>
          </w:p>
          <w:p w:rsidR="0009097B" w:rsidRPr="00C26199" w:rsidRDefault="0009097B" w:rsidP="0009097B">
            <w:pPr>
              <w:spacing w:line="260" w:lineRule="exact"/>
              <w:rPr>
                <w:rFonts w:ascii="メイリオ" w:eastAsia="メイリオ" w:hAnsi="メイリオ"/>
                <w:sz w:val="18"/>
              </w:rPr>
            </w:pPr>
            <w:r w:rsidRPr="00C26199">
              <w:rPr>
                <w:rFonts w:ascii="メイリオ" w:eastAsia="メイリオ" w:hAnsi="メイリオ" w:hint="eastAsia"/>
                <w:sz w:val="18"/>
              </w:rPr>
              <w:t>・自分でできること（トイレをはじめとした身辺自立）を増やしてほしい。</w:t>
            </w:r>
          </w:p>
        </w:tc>
      </w:tr>
    </w:tbl>
    <w:p w:rsidR="0009097B" w:rsidRPr="00866F69" w:rsidRDefault="0009097B" w:rsidP="0009097B">
      <w:r w:rsidRPr="00866F69">
        <w:rPr>
          <w:noProof/>
        </w:rPr>
        <mc:AlternateContent>
          <mc:Choice Requires="wps">
            <w:drawing>
              <wp:anchor distT="0" distB="0" distL="114300" distR="114300" simplePos="0" relativeHeight="251880448" behindDoc="0" locked="0" layoutInCell="1" allowOverlap="1" wp14:anchorId="60E7E4E9" wp14:editId="3B45BA34">
                <wp:simplePos x="0" y="0"/>
                <wp:positionH relativeFrom="margin">
                  <wp:align>center</wp:align>
                </wp:positionH>
                <wp:positionV relativeFrom="paragraph">
                  <wp:posOffset>75565</wp:posOffset>
                </wp:positionV>
                <wp:extent cx="1666875" cy="152400"/>
                <wp:effectExtent l="38100" t="0" r="9525" b="38100"/>
                <wp:wrapNone/>
                <wp:docPr id="248" name="下矢印 248"/>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4227BC" id="下矢印 248" o:spid="_x0000_s1026" type="#_x0000_t67" style="position:absolute;left:0;text-align:left;margin-left:0;margin-top:5.95pt;width:131.25pt;height:12pt;z-index:2518804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408"/>
        <w:gridCol w:w="1417"/>
        <w:gridCol w:w="1701"/>
        <w:gridCol w:w="1418"/>
        <w:gridCol w:w="1984"/>
        <w:gridCol w:w="1843"/>
      </w:tblGrid>
      <w:tr w:rsidR="0009097B" w:rsidRPr="00866F69" w:rsidTr="0009097B">
        <w:trPr>
          <w:trHeight w:val="150"/>
        </w:trPr>
        <w:tc>
          <w:tcPr>
            <w:tcW w:w="9771" w:type="dxa"/>
            <w:gridSpan w:val="6"/>
            <w:shd w:val="clear" w:color="auto" w:fill="B4C6E7" w:themeFill="accent1" w:themeFillTint="66"/>
            <w:vAlign w:val="center"/>
          </w:tcPr>
          <w:p w:rsidR="0009097B" w:rsidRPr="00866F69" w:rsidRDefault="0009097B" w:rsidP="0009097B">
            <w:pPr>
              <w:spacing w:line="240" w:lineRule="exact"/>
              <w:jc w:val="center"/>
              <w:rPr>
                <w:rFonts w:ascii="メイリオ" w:eastAsia="メイリオ" w:hAnsi="メイリオ"/>
                <w:sz w:val="16"/>
                <w:szCs w:val="18"/>
              </w:rPr>
            </w:pPr>
            <w:r w:rsidRPr="00866F69">
              <w:rPr>
                <w:rFonts w:ascii="メイリオ" w:eastAsia="メイリオ" w:hAnsi="メイリオ" w:hint="eastAsia"/>
                <w:sz w:val="18"/>
                <w:szCs w:val="18"/>
              </w:rPr>
              <w:t>自立活動の区分に即して実態把握の整理</w:t>
            </w:r>
          </w:p>
        </w:tc>
      </w:tr>
      <w:tr w:rsidR="0009097B" w:rsidRPr="00866F69" w:rsidTr="0009097B">
        <w:trPr>
          <w:trHeight w:val="150"/>
        </w:trPr>
        <w:tc>
          <w:tcPr>
            <w:tcW w:w="1408" w:type="dxa"/>
            <w:tcBorders>
              <w:bottom w:val="single" w:sz="8" w:space="0" w:color="auto"/>
            </w:tcBorders>
            <w:shd w:val="clear" w:color="auto" w:fill="B4C6E7" w:themeFill="accent1" w:themeFillTint="66"/>
            <w:vAlign w:val="center"/>
          </w:tcPr>
          <w:p w:rsidR="0009097B" w:rsidRPr="00866F69" w:rsidRDefault="0009097B" w:rsidP="0009097B">
            <w:pPr>
              <w:spacing w:line="200" w:lineRule="exact"/>
              <w:jc w:val="center"/>
              <w:rPr>
                <w:rFonts w:ascii="メイリオ" w:eastAsia="メイリオ" w:hAnsi="メイリオ"/>
                <w:sz w:val="18"/>
                <w:szCs w:val="18"/>
              </w:rPr>
            </w:pPr>
            <w:r w:rsidRPr="00866F69">
              <w:rPr>
                <w:rFonts w:ascii="メイリオ" w:eastAsia="メイリオ" w:hAnsi="メイリオ" w:hint="eastAsia"/>
                <w:sz w:val="18"/>
                <w:szCs w:val="18"/>
              </w:rPr>
              <w:t>健康の保持</w:t>
            </w:r>
          </w:p>
        </w:tc>
        <w:tc>
          <w:tcPr>
            <w:tcW w:w="1417" w:type="dxa"/>
            <w:shd w:val="clear" w:color="auto" w:fill="B4C6E7" w:themeFill="accent1" w:themeFillTint="66"/>
            <w:vAlign w:val="center"/>
          </w:tcPr>
          <w:p w:rsidR="0009097B" w:rsidRPr="00866F69" w:rsidRDefault="0009097B" w:rsidP="0009097B">
            <w:pPr>
              <w:spacing w:line="200" w:lineRule="exact"/>
              <w:jc w:val="center"/>
              <w:rPr>
                <w:rFonts w:ascii="メイリオ" w:eastAsia="メイリオ" w:hAnsi="メイリオ"/>
                <w:sz w:val="18"/>
                <w:szCs w:val="18"/>
              </w:rPr>
            </w:pPr>
            <w:r w:rsidRPr="00866F69">
              <w:rPr>
                <w:rFonts w:ascii="メイリオ" w:eastAsia="メイリオ" w:hAnsi="メイリオ" w:hint="eastAsia"/>
                <w:sz w:val="18"/>
                <w:szCs w:val="18"/>
              </w:rPr>
              <w:t>心理的な安定</w:t>
            </w:r>
          </w:p>
        </w:tc>
        <w:tc>
          <w:tcPr>
            <w:tcW w:w="1701" w:type="dxa"/>
            <w:shd w:val="clear" w:color="auto" w:fill="B4C6E7" w:themeFill="accent1" w:themeFillTint="66"/>
            <w:tcMar>
              <w:left w:w="28" w:type="dxa"/>
              <w:right w:w="28" w:type="dxa"/>
            </w:tcMar>
            <w:vAlign w:val="center"/>
          </w:tcPr>
          <w:p w:rsidR="0009097B" w:rsidRPr="00866F69" w:rsidRDefault="0009097B" w:rsidP="0009097B">
            <w:pPr>
              <w:spacing w:line="240" w:lineRule="exact"/>
              <w:jc w:val="center"/>
              <w:rPr>
                <w:rFonts w:ascii="メイリオ" w:eastAsia="メイリオ" w:hAnsi="メイリオ"/>
                <w:sz w:val="18"/>
                <w:szCs w:val="18"/>
              </w:rPr>
            </w:pPr>
            <w:r w:rsidRPr="00866F69">
              <w:rPr>
                <w:rFonts w:ascii="メイリオ" w:eastAsia="メイリオ" w:hAnsi="メイリオ" w:hint="eastAsia"/>
                <w:sz w:val="18"/>
                <w:szCs w:val="18"/>
              </w:rPr>
              <w:t>人間関係の形成</w:t>
            </w:r>
          </w:p>
        </w:tc>
        <w:tc>
          <w:tcPr>
            <w:tcW w:w="1418" w:type="dxa"/>
            <w:shd w:val="clear" w:color="auto" w:fill="B4C6E7" w:themeFill="accent1" w:themeFillTint="66"/>
            <w:vAlign w:val="center"/>
          </w:tcPr>
          <w:p w:rsidR="0009097B" w:rsidRPr="00866F69" w:rsidRDefault="0009097B" w:rsidP="0009097B">
            <w:pPr>
              <w:spacing w:line="240" w:lineRule="exact"/>
              <w:jc w:val="center"/>
              <w:rPr>
                <w:rFonts w:ascii="メイリオ" w:eastAsia="メイリオ" w:hAnsi="メイリオ"/>
                <w:sz w:val="18"/>
                <w:szCs w:val="18"/>
              </w:rPr>
            </w:pPr>
            <w:r w:rsidRPr="00866F69">
              <w:rPr>
                <w:rFonts w:ascii="メイリオ" w:eastAsia="メイリオ" w:hAnsi="メイリオ" w:hint="eastAsia"/>
                <w:sz w:val="18"/>
                <w:szCs w:val="18"/>
              </w:rPr>
              <w:t>環境の把握</w:t>
            </w:r>
          </w:p>
        </w:tc>
        <w:tc>
          <w:tcPr>
            <w:tcW w:w="1984" w:type="dxa"/>
            <w:shd w:val="clear" w:color="auto" w:fill="B4C6E7" w:themeFill="accent1" w:themeFillTint="66"/>
            <w:vAlign w:val="center"/>
          </w:tcPr>
          <w:p w:rsidR="0009097B" w:rsidRPr="00866F69" w:rsidRDefault="0009097B" w:rsidP="0009097B">
            <w:pPr>
              <w:spacing w:line="240" w:lineRule="exact"/>
              <w:jc w:val="center"/>
              <w:rPr>
                <w:rFonts w:ascii="メイリオ" w:eastAsia="メイリオ" w:hAnsi="メイリオ"/>
                <w:sz w:val="18"/>
                <w:szCs w:val="18"/>
              </w:rPr>
            </w:pPr>
            <w:r w:rsidRPr="00866F69">
              <w:rPr>
                <w:rFonts w:ascii="メイリオ" w:eastAsia="メイリオ" w:hAnsi="メイリオ" w:hint="eastAsia"/>
                <w:sz w:val="18"/>
                <w:szCs w:val="18"/>
              </w:rPr>
              <w:t>身体の動き</w:t>
            </w:r>
          </w:p>
        </w:tc>
        <w:tc>
          <w:tcPr>
            <w:tcW w:w="1843" w:type="dxa"/>
            <w:shd w:val="clear" w:color="auto" w:fill="B4C6E7" w:themeFill="accent1" w:themeFillTint="66"/>
            <w:vAlign w:val="center"/>
          </w:tcPr>
          <w:p w:rsidR="0009097B" w:rsidRPr="00866F69" w:rsidRDefault="0009097B" w:rsidP="0009097B">
            <w:pPr>
              <w:spacing w:line="240" w:lineRule="exact"/>
              <w:jc w:val="center"/>
              <w:rPr>
                <w:rFonts w:ascii="メイリオ" w:eastAsia="メイリオ" w:hAnsi="メイリオ"/>
                <w:sz w:val="18"/>
                <w:szCs w:val="18"/>
              </w:rPr>
            </w:pPr>
            <w:r w:rsidRPr="00866F69">
              <w:rPr>
                <w:rFonts w:ascii="メイリオ" w:eastAsia="メイリオ" w:hAnsi="メイリオ" w:hint="eastAsia"/>
                <w:sz w:val="16"/>
                <w:szCs w:val="18"/>
              </w:rPr>
              <w:t>コミュニケーション</w:t>
            </w:r>
          </w:p>
        </w:tc>
      </w:tr>
      <w:tr w:rsidR="0009097B" w:rsidRPr="00866F69" w:rsidTr="0009097B">
        <w:trPr>
          <w:trHeight w:val="1579"/>
        </w:trPr>
        <w:tc>
          <w:tcPr>
            <w:tcW w:w="1408" w:type="dxa"/>
            <w:tcBorders>
              <w:tr2bl w:val="nil"/>
            </w:tcBorders>
            <w:shd w:val="clear" w:color="auto" w:fill="auto"/>
          </w:tcPr>
          <w:p w:rsidR="0009097B" w:rsidRPr="00C26199" w:rsidRDefault="0009097B" w:rsidP="0009097B">
            <w:pPr>
              <w:spacing w:line="200" w:lineRule="exact"/>
              <w:ind w:left="180" w:hangingChars="100" w:hanging="180"/>
              <w:jc w:val="left"/>
              <w:rPr>
                <w:rFonts w:ascii="メイリオ" w:eastAsia="メイリオ" w:hAnsi="メイリオ"/>
                <w:sz w:val="18"/>
                <w:szCs w:val="18"/>
              </w:rPr>
            </w:pPr>
            <w:r>
              <w:rPr>
                <w:rFonts w:ascii="メイリオ" w:eastAsia="メイリオ" w:hAnsi="メイリオ" w:hint="eastAsia"/>
                <w:sz w:val="18"/>
                <w:szCs w:val="18"/>
              </w:rPr>
              <w:t>・</w:t>
            </w:r>
            <w:r w:rsidRPr="00C26199">
              <w:rPr>
                <w:rFonts w:ascii="メイリオ" w:eastAsia="メイリオ" w:hAnsi="メイリオ" w:hint="eastAsia"/>
                <w:sz w:val="18"/>
                <w:szCs w:val="18"/>
              </w:rPr>
              <w:t>水頭症の影響で、頭部にシャントのバルブがあり、磁石を近づけてはいけない。</w:t>
            </w:r>
          </w:p>
        </w:tc>
        <w:tc>
          <w:tcPr>
            <w:tcW w:w="1417" w:type="dxa"/>
            <w:shd w:val="clear" w:color="auto" w:fill="auto"/>
          </w:tcPr>
          <w:p w:rsidR="0009097B" w:rsidRPr="00C26199" w:rsidRDefault="0009097B" w:rsidP="0009097B">
            <w:pPr>
              <w:spacing w:line="200" w:lineRule="exact"/>
              <w:ind w:left="180" w:hangingChars="100" w:hanging="180"/>
              <w:jc w:val="left"/>
              <w:rPr>
                <w:rFonts w:ascii="メイリオ" w:eastAsia="メイリオ" w:hAnsi="メイリオ"/>
                <w:sz w:val="18"/>
                <w:szCs w:val="18"/>
              </w:rPr>
            </w:pPr>
            <w:r>
              <w:rPr>
                <w:rFonts w:ascii="メイリオ" w:eastAsia="メイリオ" w:hAnsi="メイリオ" w:hint="eastAsia"/>
                <w:sz w:val="18"/>
                <w:szCs w:val="18"/>
              </w:rPr>
              <w:t>・</w:t>
            </w:r>
            <w:r w:rsidRPr="00C26199">
              <w:rPr>
                <w:rFonts w:ascii="メイリオ" w:eastAsia="メイリオ" w:hAnsi="メイリオ" w:hint="eastAsia"/>
                <w:sz w:val="18"/>
                <w:szCs w:val="18"/>
              </w:rPr>
              <w:t>慣れない環境では、周りが気になって、集中ができなくなる。</w:t>
            </w:r>
          </w:p>
        </w:tc>
        <w:tc>
          <w:tcPr>
            <w:tcW w:w="1701" w:type="dxa"/>
            <w:shd w:val="clear" w:color="auto" w:fill="auto"/>
          </w:tcPr>
          <w:p w:rsidR="00F36E52"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F36E52">
              <w:rPr>
                <w:rFonts w:ascii="メイリオ" w:eastAsia="メイリオ" w:hAnsi="メイリオ" w:hint="eastAsia"/>
                <w:sz w:val="18"/>
                <w:szCs w:val="18"/>
              </w:rPr>
              <w:t>友だちの名前を覚えきれていない。</w:t>
            </w:r>
          </w:p>
          <w:p w:rsidR="0009097B" w:rsidRPr="00C26199" w:rsidRDefault="00F36E52"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sidRPr="00C26199">
              <w:rPr>
                <w:rFonts w:ascii="メイリオ" w:eastAsia="メイリオ" w:hAnsi="メイリオ" w:hint="eastAsia"/>
                <w:sz w:val="18"/>
                <w:szCs w:val="18"/>
              </w:rPr>
              <w:t>積極的な集団参加への姿勢が見られない。</w:t>
            </w:r>
          </w:p>
        </w:tc>
        <w:tc>
          <w:tcPr>
            <w:tcW w:w="1418" w:type="dxa"/>
            <w:shd w:val="clear" w:color="auto" w:fill="auto"/>
          </w:tcPr>
          <w:p w:rsidR="0009097B" w:rsidRPr="00C26199"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C26199">
              <w:rPr>
                <w:rFonts w:ascii="メイリオ" w:eastAsia="メイリオ" w:hAnsi="メイリオ" w:hint="eastAsia"/>
                <w:sz w:val="18"/>
                <w:szCs w:val="18"/>
              </w:rPr>
              <w:t>移動のための安全ルールを認知的に理解する必要がある。</w:t>
            </w:r>
          </w:p>
        </w:tc>
        <w:tc>
          <w:tcPr>
            <w:tcW w:w="1984" w:type="dxa"/>
            <w:shd w:val="clear" w:color="auto" w:fill="auto"/>
          </w:tcPr>
          <w:p w:rsidR="0009097B" w:rsidRPr="00C26199"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C26199">
              <w:rPr>
                <w:rFonts w:ascii="メイリオ" w:eastAsia="メイリオ" w:hAnsi="メイリオ" w:hint="eastAsia"/>
                <w:sz w:val="18"/>
                <w:szCs w:val="18"/>
              </w:rPr>
              <w:t>移動のための車椅子・歩行器の活用、姿勢保持のための立位台・装具の活用を、機能訓練で身に付けさせている。</w:t>
            </w:r>
          </w:p>
        </w:tc>
        <w:tc>
          <w:tcPr>
            <w:tcW w:w="1843" w:type="dxa"/>
            <w:shd w:val="clear" w:color="auto" w:fill="auto"/>
          </w:tcPr>
          <w:p w:rsidR="0009097B" w:rsidRPr="00C26199"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C26199">
              <w:rPr>
                <w:rFonts w:ascii="メイリオ" w:eastAsia="メイリオ" w:hAnsi="メイリオ" w:hint="eastAsia"/>
                <w:sz w:val="18"/>
                <w:szCs w:val="18"/>
              </w:rPr>
              <w:t>排泄の有無等、要求を正しく相手に伝えられないことがある。</w:t>
            </w:r>
          </w:p>
        </w:tc>
      </w:tr>
    </w:tbl>
    <w:p w:rsidR="0009097B" w:rsidRPr="00866F69" w:rsidRDefault="0009097B" w:rsidP="0009097B">
      <w:r w:rsidRPr="00866F69">
        <w:rPr>
          <w:noProof/>
        </w:rPr>
        <mc:AlternateContent>
          <mc:Choice Requires="wps">
            <w:drawing>
              <wp:anchor distT="0" distB="0" distL="114300" distR="114300" simplePos="0" relativeHeight="251881472" behindDoc="0" locked="0" layoutInCell="1" allowOverlap="1" wp14:anchorId="7D052485" wp14:editId="4956F508">
                <wp:simplePos x="0" y="0"/>
                <wp:positionH relativeFrom="margin">
                  <wp:align>center</wp:align>
                </wp:positionH>
                <wp:positionV relativeFrom="paragraph">
                  <wp:posOffset>1551940</wp:posOffset>
                </wp:positionV>
                <wp:extent cx="1666875" cy="123825"/>
                <wp:effectExtent l="38100" t="0" r="0" b="47625"/>
                <wp:wrapNone/>
                <wp:docPr id="1024" name="下矢印 1024"/>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66CC9" id="下矢印 1024" o:spid="_x0000_s1026" type="#_x0000_t67" style="position:absolute;left:0;text-align:left;margin-left:0;margin-top:122.2pt;width:131.25pt;height:9.75pt;z-index:251881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866F69" w:rsidTr="0009097B">
        <w:trPr>
          <w:trHeight w:val="689"/>
        </w:trPr>
        <w:tc>
          <w:tcPr>
            <w:tcW w:w="1859" w:type="dxa"/>
            <w:shd w:val="clear" w:color="auto" w:fill="B4C6E7" w:themeFill="accent1" w:themeFillTint="66"/>
            <w:tcMar>
              <w:left w:w="0" w:type="dxa"/>
              <w:right w:w="0" w:type="dxa"/>
            </w:tcMar>
            <w:vAlign w:val="center"/>
          </w:tcPr>
          <w:p w:rsidR="0009097B" w:rsidRPr="00866F69" w:rsidRDefault="0009097B" w:rsidP="0009097B">
            <w:pPr>
              <w:spacing w:line="260" w:lineRule="exact"/>
              <w:jc w:val="center"/>
              <w:rPr>
                <w:rFonts w:ascii="メイリオ" w:eastAsia="メイリオ" w:hAnsi="メイリオ"/>
                <w:sz w:val="18"/>
                <w:szCs w:val="18"/>
              </w:rPr>
            </w:pPr>
            <w:r w:rsidRPr="00866F69">
              <w:rPr>
                <w:rFonts w:ascii="メイリオ" w:eastAsia="メイリオ" w:hAnsi="メイリオ" w:hint="eastAsia"/>
                <w:sz w:val="18"/>
                <w:szCs w:val="18"/>
              </w:rPr>
              <w:t>１年後を見据えた</w:t>
            </w:r>
          </w:p>
          <w:p w:rsidR="0009097B" w:rsidRPr="00866F69" w:rsidRDefault="0009097B" w:rsidP="0009097B">
            <w:pPr>
              <w:spacing w:line="260" w:lineRule="exact"/>
              <w:jc w:val="center"/>
              <w:rPr>
                <w:rFonts w:ascii="メイリオ" w:eastAsia="メイリオ" w:hAnsi="メイリオ"/>
                <w:sz w:val="18"/>
                <w:szCs w:val="18"/>
              </w:rPr>
            </w:pPr>
            <w:r w:rsidRPr="00866F69">
              <w:rPr>
                <w:rFonts w:ascii="メイリオ" w:eastAsia="メイリオ" w:hAnsi="メイリオ" w:hint="eastAsia"/>
                <w:sz w:val="18"/>
                <w:szCs w:val="18"/>
              </w:rPr>
              <w:t>長期目標</w:t>
            </w:r>
          </w:p>
        </w:tc>
        <w:tc>
          <w:tcPr>
            <w:tcW w:w="7912" w:type="dxa"/>
            <w:shd w:val="clear" w:color="auto" w:fill="auto"/>
            <w:vAlign w:val="center"/>
          </w:tcPr>
          <w:p w:rsidR="0009097B" w:rsidRPr="00971D69" w:rsidRDefault="0009097B" w:rsidP="0009097B">
            <w:pPr>
              <w:spacing w:line="260" w:lineRule="exact"/>
              <w:rPr>
                <w:rFonts w:ascii="メイリオ" w:eastAsia="メイリオ" w:hAnsi="メイリオ"/>
                <w:sz w:val="18"/>
                <w:szCs w:val="18"/>
              </w:rPr>
            </w:pPr>
            <w:r w:rsidRPr="00971D69">
              <w:rPr>
                <w:rFonts w:ascii="メイリオ" w:eastAsia="メイリオ" w:hAnsi="メイリオ" w:hint="eastAsia"/>
                <w:sz w:val="18"/>
                <w:szCs w:val="18"/>
              </w:rPr>
              <w:t>・集団活動への参加を増やし、場に応じた声の大きさや、正しい言葉遣いを身に付ける。</w:t>
            </w:r>
          </w:p>
          <w:p w:rsidR="0009097B" w:rsidRPr="00866F69" w:rsidRDefault="0009097B" w:rsidP="0009097B">
            <w:pPr>
              <w:spacing w:line="260" w:lineRule="exact"/>
              <w:rPr>
                <w:rFonts w:ascii="ＭＳ 明朝" w:eastAsia="ＭＳ 明朝" w:hAnsi="ＭＳ 明朝"/>
                <w:sz w:val="18"/>
                <w:szCs w:val="18"/>
              </w:rPr>
            </w:pPr>
            <w:r w:rsidRPr="00971D69">
              <w:rPr>
                <w:rFonts w:ascii="メイリオ" w:eastAsia="メイリオ" w:hAnsi="メイリオ" w:hint="eastAsia"/>
                <w:sz w:val="18"/>
                <w:szCs w:val="18"/>
              </w:rPr>
              <w:t>・移動の際は、安全ルールを意識するとともに、補助手段を正しく活用して移動する。</w:t>
            </w:r>
          </w:p>
        </w:tc>
      </w:tr>
    </w:tbl>
    <w:p w:rsidR="0009097B" w:rsidRPr="00866F69"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866F69" w:rsidTr="0009097B">
        <w:trPr>
          <w:trHeight w:val="829"/>
        </w:trPr>
        <w:tc>
          <w:tcPr>
            <w:tcW w:w="1859" w:type="dxa"/>
            <w:shd w:val="clear" w:color="auto" w:fill="B4C6E7" w:themeFill="accent1" w:themeFillTint="66"/>
            <w:tcMar>
              <w:left w:w="0" w:type="dxa"/>
              <w:right w:w="0" w:type="dxa"/>
            </w:tcMar>
            <w:vAlign w:val="center"/>
          </w:tcPr>
          <w:p w:rsidR="0009097B" w:rsidRPr="00866F69" w:rsidRDefault="0009097B" w:rsidP="0009097B">
            <w:pPr>
              <w:spacing w:line="260" w:lineRule="exact"/>
              <w:jc w:val="center"/>
              <w:rPr>
                <w:rFonts w:ascii="メイリオ" w:eastAsia="メイリオ" w:hAnsi="メイリオ"/>
                <w:sz w:val="18"/>
                <w:szCs w:val="18"/>
              </w:rPr>
            </w:pPr>
            <w:r w:rsidRPr="00866F69">
              <w:rPr>
                <w:rFonts w:ascii="メイリオ" w:eastAsia="メイリオ" w:hAnsi="メイリオ" w:hint="eastAsia"/>
                <w:sz w:val="18"/>
                <w:szCs w:val="18"/>
              </w:rPr>
              <w:t>短期目標</w:t>
            </w:r>
          </w:p>
          <w:p w:rsidR="0009097B" w:rsidRPr="00866F69" w:rsidRDefault="0009097B" w:rsidP="0009097B">
            <w:pPr>
              <w:spacing w:line="260" w:lineRule="exact"/>
              <w:jc w:val="center"/>
              <w:rPr>
                <w:rFonts w:ascii="メイリオ" w:eastAsia="メイリオ" w:hAnsi="メイリオ"/>
                <w:sz w:val="18"/>
                <w:szCs w:val="18"/>
              </w:rPr>
            </w:pPr>
            <w:r w:rsidRPr="00866F69">
              <w:rPr>
                <w:rFonts w:ascii="メイリオ" w:eastAsia="メイリオ" w:hAnsi="メイリオ" w:hint="eastAsia"/>
                <w:sz w:val="18"/>
                <w:szCs w:val="18"/>
              </w:rPr>
              <w:t>（１学期）</w:t>
            </w:r>
          </w:p>
        </w:tc>
        <w:tc>
          <w:tcPr>
            <w:tcW w:w="7912" w:type="dxa"/>
            <w:shd w:val="clear" w:color="auto" w:fill="auto"/>
            <w:vAlign w:val="center"/>
          </w:tcPr>
          <w:p w:rsidR="0009097B" w:rsidRPr="00971D69" w:rsidRDefault="0009097B" w:rsidP="0009097B">
            <w:pPr>
              <w:spacing w:line="260" w:lineRule="exact"/>
              <w:rPr>
                <w:rFonts w:ascii="メイリオ" w:eastAsia="メイリオ" w:hAnsi="メイリオ"/>
                <w:sz w:val="18"/>
                <w:szCs w:val="18"/>
              </w:rPr>
            </w:pPr>
            <w:r w:rsidRPr="00971D69">
              <w:rPr>
                <w:rFonts w:ascii="メイリオ" w:eastAsia="メイリオ" w:hAnsi="メイリオ" w:hint="eastAsia"/>
                <w:sz w:val="18"/>
                <w:szCs w:val="18"/>
              </w:rPr>
              <w:t>・平仮名を正しく発音し、６語程度の言葉を読むことができる。</w:t>
            </w:r>
          </w:p>
          <w:p w:rsidR="0009097B" w:rsidRPr="00971D69" w:rsidRDefault="0009097B" w:rsidP="0009097B">
            <w:pPr>
              <w:spacing w:line="260" w:lineRule="exact"/>
              <w:rPr>
                <w:rFonts w:ascii="ＭＳ 明朝" w:eastAsia="ＭＳ 明朝" w:hAnsi="ＭＳ 明朝"/>
                <w:sz w:val="18"/>
                <w:szCs w:val="18"/>
              </w:rPr>
            </w:pPr>
            <w:r w:rsidRPr="00971D69">
              <w:rPr>
                <w:rFonts w:ascii="メイリオ" w:eastAsia="メイリオ" w:hAnsi="メイリオ" w:hint="eastAsia"/>
                <w:sz w:val="18"/>
                <w:szCs w:val="18"/>
              </w:rPr>
              <w:t>・補装具をはじめとした補助手段を適切に使用することができる。</w:t>
            </w:r>
          </w:p>
        </w:tc>
      </w:tr>
    </w:tbl>
    <w:p w:rsidR="0009097B" w:rsidRPr="00866F69" w:rsidRDefault="0009097B" w:rsidP="0009097B">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09097B" w:rsidRPr="00866F69" w:rsidTr="0009097B">
        <w:trPr>
          <w:trHeight w:val="1682"/>
        </w:trPr>
        <w:tc>
          <w:tcPr>
            <w:tcW w:w="1565" w:type="dxa"/>
            <w:tcBorders>
              <w:bottom w:val="single" w:sz="4" w:space="0" w:color="auto"/>
            </w:tcBorders>
            <w:shd w:val="clear" w:color="auto" w:fill="B4C6E7" w:themeFill="accent1" w:themeFillTint="66"/>
            <w:vAlign w:val="center"/>
          </w:tcPr>
          <w:p w:rsidR="0009097B" w:rsidRPr="00866F69" w:rsidRDefault="0009097B" w:rsidP="0009097B">
            <w:pPr>
              <w:spacing w:line="260" w:lineRule="exact"/>
              <w:jc w:val="center"/>
              <w:rPr>
                <w:rFonts w:ascii="メイリオ" w:eastAsia="メイリオ" w:hAnsi="メイリオ"/>
                <w:sz w:val="18"/>
              </w:rPr>
            </w:pPr>
            <w:r w:rsidRPr="00866F69">
              <w:rPr>
                <w:rFonts w:ascii="メイリオ" w:eastAsia="メイリオ" w:hAnsi="メイリオ" w:hint="eastAsia"/>
                <w:sz w:val="18"/>
              </w:rPr>
              <w:t>具体的な</w:t>
            </w:r>
          </w:p>
          <w:p w:rsidR="0009097B" w:rsidRPr="00866F69" w:rsidRDefault="0009097B" w:rsidP="0009097B">
            <w:pPr>
              <w:spacing w:line="260" w:lineRule="exact"/>
              <w:jc w:val="center"/>
              <w:rPr>
                <w:rFonts w:ascii="メイリオ" w:eastAsia="メイリオ" w:hAnsi="メイリオ"/>
                <w:sz w:val="18"/>
              </w:rPr>
            </w:pPr>
            <w:r w:rsidRPr="00866F69">
              <w:rPr>
                <w:rFonts w:ascii="メイリオ" w:eastAsia="メイリオ" w:hAnsi="メイリオ" w:hint="eastAsia"/>
                <w:sz w:val="18"/>
              </w:rPr>
              <w:t>指導内容</w:t>
            </w:r>
          </w:p>
          <w:p w:rsidR="0009097B" w:rsidRPr="00866F69" w:rsidRDefault="0009097B" w:rsidP="0009097B">
            <w:pPr>
              <w:spacing w:line="260" w:lineRule="exact"/>
              <w:jc w:val="center"/>
              <w:rPr>
                <w:rFonts w:ascii="メイリオ" w:eastAsia="メイリオ" w:hAnsi="メイリオ"/>
                <w:b/>
                <w:sz w:val="18"/>
              </w:rPr>
            </w:pPr>
            <w:r w:rsidRPr="00866F69">
              <w:rPr>
                <w:rFonts w:ascii="メイリオ" w:eastAsia="メイリオ" w:hAnsi="メイリオ" w:hint="eastAsia"/>
                <w:sz w:val="18"/>
              </w:rPr>
              <w:t>（指導場面）</w:t>
            </w:r>
          </w:p>
        </w:tc>
        <w:tc>
          <w:tcPr>
            <w:tcW w:w="2536" w:type="dxa"/>
            <w:tcBorders>
              <w:bottom w:val="single" w:sz="4" w:space="0" w:color="auto"/>
            </w:tcBorders>
          </w:tcPr>
          <w:p w:rsidR="0009097B" w:rsidRPr="00971D69" w:rsidRDefault="0009097B" w:rsidP="0009097B">
            <w:pPr>
              <w:spacing w:line="260" w:lineRule="exact"/>
              <w:rPr>
                <w:rFonts w:ascii="メイリオ" w:eastAsia="メイリオ" w:hAnsi="メイリオ"/>
                <w:sz w:val="18"/>
              </w:rPr>
            </w:pPr>
            <w:r w:rsidRPr="00971D69">
              <w:rPr>
                <w:rFonts w:ascii="メイリオ" w:eastAsia="メイリオ" w:hAnsi="メイリオ" w:hint="eastAsia"/>
                <w:sz w:val="18"/>
              </w:rPr>
              <w:t>基本動作の学習</w:t>
            </w:r>
          </w:p>
          <w:p w:rsidR="0009097B" w:rsidRPr="00971D69" w:rsidRDefault="0009097B" w:rsidP="0009097B">
            <w:pPr>
              <w:spacing w:line="260" w:lineRule="exact"/>
              <w:ind w:left="180" w:hangingChars="100" w:hanging="180"/>
              <w:rPr>
                <w:rFonts w:ascii="メイリオ" w:eastAsia="メイリオ" w:hAnsi="メイリオ"/>
                <w:sz w:val="18"/>
              </w:rPr>
            </w:pPr>
            <w:r w:rsidRPr="00971D69">
              <w:rPr>
                <w:rFonts w:ascii="メイリオ" w:eastAsia="メイリオ" w:hAnsi="メイリオ" w:hint="eastAsia"/>
                <w:sz w:val="18"/>
              </w:rPr>
              <w:t>・下半身を中心としたストレッチ</w:t>
            </w:r>
          </w:p>
          <w:p w:rsidR="0009097B" w:rsidRPr="00971D69" w:rsidRDefault="0009097B" w:rsidP="0009097B">
            <w:pPr>
              <w:spacing w:line="260" w:lineRule="exact"/>
              <w:rPr>
                <w:rFonts w:ascii="メイリオ" w:eastAsia="メイリオ" w:hAnsi="メイリオ"/>
                <w:sz w:val="18"/>
              </w:rPr>
            </w:pPr>
            <w:r w:rsidRPr="00971D69">
              <w:rPr>
                <w:rFonts w:ascii="メイリオ" w:eastAsia="メイリオ" w:hAnsi="メイリオ" w:hint="eastAsia"/>
                <w:sz w:val="18"/>
              </w:rPr>
              <w:t>・ボールを用いた身体運動</w:t>
            </w:r>
          </w:p>
          <w:p w:rsidR="0009097B" w:rsidRPr="00971D69" w:rsidRDefault="0009097B" w:rsidP="0009097B">
            <w:pPr>
              <w:spacing w:line="260" w:lineRule="exact"/>
              <w:rPr>
                <w:rFonts w:ascii="メイリオ" w:eastAsia="メイリオ" w:hAnsi="メイリオ"/>
                <w:sz w:val="18"/>
              </w:rPr>
            </w:pPr>
            <w:r w:rsidRPr="00971D69">
              <w:rPr>
                <w:rFonts w:ascii="メイリオ" w:eastAsia="メイリオ" w:hAnsi="メイリオ" w:hint="eastAsia"/>
                <w:sz w:val="18"/>
              </w:rPr>
              <w:t>・立位台を用いた姿勢保持</w:t>
            </w:r>
          </w:p>
          <w:p w:rsidR="0009097B" w:rsidRPr="00971D69" w:rsidRDefault="0009097B" w:rsidP="0009097B">
            <w:pPr>
              <w:spacing w:line="260" w:lineRule="exact"/>
              <w:rPr>
                <w:rFonts w:ascii="メイリオ" w:eastAsia="メイリオ" w:hAnsi="メイリオ"/>
                <w:sz w:val="18"/>
              </w:rPr>
            </w:pPr>
            <w:r w:rsidRPr="00971D69">
              <w:rPr>
                <w:rFonts w:ascii="メイリオ" w:eastAsia="メイリオ" w:hAnsi="メイリオ" w:hint="eastAsia"/>
                <w:sz w:val="18"/>
              </w:rPr>
              <w:t>・歩行学習</w:t>
            </w:r>
          </w:p>
        </w:tc>
        <w:tc>
          <w:tcPr>
            <w:tcW w:w="2977" w:type="dxa"/>
            <w:tcBorders>
              <w:bottom w:val="single" w:sz="4" w:space="0" w:color="auto"/>
            </w:tcBorders>
          </w:tcPr>
          <w:p w:rsidR="0009097B" w:rsidRPr="00971D69" w:rsidRDefault="0009097B" w:rsidP="0009097B">
            <w:pPr>
              <w:spacing w:line="260" w:lineRule="exact"/>
              <w:rPr>
                <w:rFonts w:ascii="メイリオ" w:eastAsia="メイリオ" w:hAnsi="メイリオ"/>
                <w:sz w:val="18"/>
              </w:rPr>
            </w:pPr>
            <w:r w:rsidRPr="00971D69">
              <w:rPr>
                <w:rFonts w:ascii="メイリオ" w:eastAsia="メイリオ" w:hAnsi="メイリオ" w:hint="eastAsia"/>
                <w:sz w:val="18"/>
              </w:rPr>
              <w:t>語彙力を高める指導を中心に行う。</w:t>
            </w:r>
          </w:p>
          <w:p w:rsidR="0009097B" w:rsidRPr="00971D69" w:rsidRDefault="0009097B" w:rsidP="0009097B">
            <w:pPr>
              <w:spacing w:line="260" w:lineRule="exact"/>
              <w:rPr>
                <w:rFonts w:ascii="メイリオ" w:eastAsia="メイリオ" w:hAnsi="メイリオ"/>
                <w:sz w:val="18"/>
              </w:rPr>
            </w:pPr>
            <w:r w:rsidRPr="00971D69">
              <w:rPr>
                <w:rFonts w:ascii="メイリオ" w:eastAsia="メイリオ" w:hAnsi="メイリオ" w:hint="eastAsia"/>
                <w:sz w:val="18"/>
              </w:rPr>
              <w:t>・言葉カードを見て名前を言う。</w:t>
            </w:r>
          </w:p>
          <w:p w:rsidR="0009097B" w:rsidRPr="00971D69" w:rsidRDefault="0009097B" w:rsidP="0009097B">
            <w:pPr>
              <w:spacing w:line="260" w:lineRule="exact"/>
              <w:ind w:left="180" w:hangingChars="100" w:hanging="180"/>
              <w:rPr>
                <w:rFonts w:ascii="メイリオ" w:eastAsia="メイリオ" w:hAnsi="メイリオ"/>
                <w:sz w:val="18"/>
              </w:rPr>
            </w:pPr>
            <w:r w:rsidRPr="00971D69">
              <w:rPr>
                <w:rFonts w:ascii="メイリオ" w:eastAsia="メイリオ" w:hAnsi="メイリオ" w:hint="eastAsia"/>
                <w:sz w:val="18"/>
              </w:rPr>
              <w:t>・言葉（平仮名）を運筆する。</w:t>
            </w:r>
          </w:p>
          <w:p w:rsidR="0009097B" w:rsidRPr="00971D69" w:rsidRDefault="0009097B" w:rsidP="0009097B">
            <w:pPr>
              <w:spacing w:line="260" w:lineRule="exact"/>
              <w:ind w:left="180" w:hangingChars="100" w:hanging="180"/>
              <w:rPr>
                <w:rFonts w:ascii="メイリオ" w:eastAsia="メイリオ" w:hAnsi="メイリオ"/>
                <w:sz w:val="18"/>
              </w:rPr>
            </w:pPr>
            <w:r w:rsidRPr="00971D69">
              <w:rPr>
                <w:rFonts w:ascii="メイリオ" w:eastAsia="メイリオ" w:hAnsi="メイリオ" w:hint="eastAsia"/>
                <w:sz w:val="18"/>
              </w:rPr>
              <w:t>・指導者としりとり（言葉で言う、ノートに書く。）をする。</w:t>
            </w:r>
          </w:p>
        </w:tc>
        <w:tc>
          <w:tcPr>
            <w:tcW w:w="2693" w:type="dxa"/>
            <w:tcBorders>
              <w:bottom w:val="single" w:sz="4" w:space="0" w:color="auto"/>
              <w:tr2bl w:val="single" w:sz="8" w:space="0" w:color="auto"/>
            </w:tcBorders>
          </w:tcPr>
          <w:p w:rsidR="0009097B" w:rsidRPr="00866F69" w:rsidRDefault="0009097B" w:rsidP="0009097B">
            <w:pPr>
              <w:spacing w:line="260" w:lineRule="exact"/>
              <w:rPr>
                <w:rFonts w:ascii="ＭＳ 明朝" w:eastAsia="ＭＳ 明朝" w:hAnsi="ＭＳ 明朝"/>
                <w:sz w:val="18"/>
              </w:rPr>
            </w:pPr>
          </w:p>
        </w:tc>
      </w:tr>
      <w:tr w:rsidR="0009097B" w:rsidRPr="00866F69"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Pr="00866F69" w:rsidRDefault="0009097B" w:rsidP="0009097B">
            <w:pPr>
              <w:spacing w:line="260" w:lineRule="exact"/>
              <w:jc w:val="center"/>
              <w:rPr>
                <w:rFonts w:ascii="メイリオ" w:eastAsia="メイリオ" w:hAnsi="メイリオ"/>
                <w:sz w:val="18"/>
                <w:szCs w:val="18"/>
              </w:rPr>
            </w:pPr>
            <w:r w:rsidRPr="00866F69">
              <w:rPr>
                <w:rFonts w:ascii="メイリオ" w:eastAsia="メイリオ" w:hAnsi="メイリオ" w:hint="eastAsia"/>
                <w:sz w:val="18"/>
                <w:szCs w:val="18"/>
              </w:rPr>
              <w:t>目標達成に</w:t>
            </w:r>
          </w:p>
          <w:p w:rsidR="0009097B" w:rsidRPr="00866F69" w:rsidRDefault="0009097B" w:rsidP="0009097B">
            <w:pPr>
              <w:spacing w:line="260" w:lineRule="exact"/>
              <w:jc w:val="center"/>
              <w:rPr>
                <w:rFonts w:ascii="メイリオ" w:eastAsia="メイリオ" w:hAnsi="メイリオ"/>
                <w:sz w:val="18"/>
                <w:szCs w:val="18"/>
              </w:rPr>
            </w:pPr>
            <w:r w:rsidRPr="00866F69">
              <w:rPr>
                <w:rFonts w:ascii="メイリオ" w:eastAsia="メイリオ" w:hAnsi="メイリオ" w:hint="eastAsia"/>
                <w:sz w:val="18"/>
                <w:szCs w:val="18"/>
              </w:rPr>
              <w:t>向けた</w:t>
            </w:r>
          </w:p>
          <w:p w:rsidR="0009097B" w:rsidRPr="00866F69" w:rsidRDefault="0009097B" w:rsidP="0009097B">
            <w:pPr>
              <w:spacing w:line="260" w:lineRule="exact"/>
              <w:jc w:val="center"/>
              <w:rPr>
                <w:rFonts w:ascii="メイリオ" w:eastAsia="メイリオ" w:hAnsi="メイリオ"/>
                <w:sz w:val="18"/>
              </w:rPr>
            </w:pPr>
            <w:r w:rsidRPr="00866F69">
              <w:rPr>
                <w:rFonts w:ascii="メイリオ" w:eastAsia="メイリオ" w:hAnsi="メイリオ" w:hint="eastAsia"/>
                <w:sz w:val="18"/>
                <w:szCs w:val="18"/>
              </w:rPr>
              <w:t>合理的配慮</w:t>
            </w:r>
            <w:r w:rsidR="00CA13BB">
              <w:rPr>
                <w:rFonts w:ascii="メイリオ" w:eastAsia="メイリオ" w:hAnsi="メイリオ" w:hint="eastAsia"/>
                <w:sz w:val="18"/>
                <w:szCs w:val="18"/>
              </w:rPr>
              <w:t>等</w:t>
            </w:r>
          </w:p>
        </w:tc>
        <w:tc>
          <w:tcPr>
            <w:tcW w:w="2536" w:type="dxa"/>
            <w:tcBorders>
              <w:top w:val="single" w:sz="4" w:space="0" w:color="auto"/>
              <w:bottom w:val="single" w:sz="4" w:space="0" w:color="auto"/>
            </w:tcBorders>
          </w:tcPr>
          <w:p w:rsidR="0009097B" w:rsidRPr="00971D69"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971D69">
              <w:rPr>
                <w:rFonts w:ascii="メイリオ" w:eastAsia="メイリオ" w:hAnsi="メイリオ" w:hint="eastAsia"/>
                <w:sz w:val="18"/>
              </w:rPr>
              <w:t>歩行学習の際、当該児童に合わせた補装具や手すりを活用する。</w:t>
            </w:r>
          </w:p>
        </w:tc>
        <w:tc>
          <w:tcPr>
            <w:tcW w:w="2977" w:type="dxa"/>
            <w:tcBorders>
              <w:top w:val="single" w:sz="4" w:space="0" w:color="auto"/>
              <w:bottom w:val="single" w:sz="4" w:space="0" w:color="auto"/>
            </w:tcBorders>
          </w:tcPr>
          <w:p w:rsidR="0009097B" w:rsidRPr="00971D69"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971D69">
              <w:rPr>
                <w:rFonts w:ascii="メイリオ" w:eastAsia="メイリオ" w:hAnsi="メイリオ" w:hint="eastAsia"/>
                <w:sz w:val="18"/>
              </w:rPr>
              <w:t>１対１で対応し、また繰り返し説明することで、記憶に残るようにする。</w:t>
            </w:r>
          </w:p>
        </w:tc>
        <w:tc>
          <w:tcPr>
            <w:tcW w:w="2693" w:type="dxa"/>
            <w:tcBorders>
              <w:top w:val="single" w:sz="4" w:space="0" w:color="auto"/>
              <w:bottom w:val="single" w:sz="4" w:space="0" w:color="auto"/>
              <w:tr2bl w:val="single" w:sz="8" w:space="0" w:color="auto"/>
            </w:tcBorders>
          </w:tcPr>
          <w:p w:rsidR="0009097B" w:rsidRPr="00866F69" w:rsidRDefault="0009097B" w:rsidP="0009097B">
            <w:pPr>
              <w:spacing w:line="260" w:lineRule="exact"/>
              <w:rPr>
                <w:rFonts w:ascii="ＭＳ 明朝" w:eastAsia="ＭＳ 明朝" w:hAnsi="ＭＳ 明朝"/>
                <w:sz w:val="18"/>
              </w:rPr>
            </w:pPr>
          </w:p>
        </w:tc>
      </w:tr>
      <w:tr w:rsidR="0009097B" w:rsidRPr="00866F69" w:rsidTr="0009097B">
        <w:trPr>
          <w:trHeight w:val="614"/>
        </w:trPr>
        <w:tc>
          <w:tcPr>
            <w:tcW w:w="1565" w:type="dxa"/>
            <w:tcBorders>
              <w:top w:val="single" w:sz="4" w:space="0" w:color="auto"/>
            </w:tcBorders>
            <w:shd w:val="clear" w:color="auto" w:fill="B4C6E7" w:themeFill="accent1" w:themeFillTint="66"/>
            <w:vAlign w:val="center"/>
          </w:tcPr>
          <w:p w:rsidR="0009097B" w:rsidRPr="00866F69" w:rsidRDefault="0009097B" w:rsidP="0009097B">
            <w:pPr>
              <w:spacing w:line="260" w:lineRule="exact"/>
              <w:jc w:val="center"/>
              <w:rPr>
                <w:rFonts w:ascii="メイリオ" w:eastAsia="メイリオ" w:hAnsi="メイリオ"/>
                <w:sz w:val="18"/>
              </w:rPr>
            </w:pPr>
            <w:r w:rsidRPr="00866F69">
              <w:rPr>
                <w:rFonts w:ascii="メイリオ" w:eastAsia="メイリオ" w:hAnsi="メイリオ" w:hint="eastAsia"/>
                <w:sz w:val="18"/>
              </w:rPr>
              <w:t>関連する自立活動の区分</w:t>
            </w:r>
          </w:p>
        </w:tc>
        <w:tc>
          <w:tcPr>
            <w:tcW w:w="2536" w:type="dxa"/>
            <w:tcBorders>
              <w:top w:val="single" w:sz="4" w:space="0" w:color="auto"/>
            </w:tcBorders>
          </w:tcPr>
          <w:p w:rsidR="0009097B" w:rsidRPr="00971D69"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w:t>
            </w:r>
            <w:r w:rsidRPr="00971D69">
              <w:rPr>
                <w:rFonts w:ascii="メイリオ" w:eastAsia="メイリオ" w:hAnsi="メイリオ" w:hint="eastAsia"/>
                <w:sz w:val="18"/>
              </w:rPr>
              <w:t>（１）（２）（３）（４）</w:t>
            </w:r>
          </w:p>
        </w:tc>
        <w:tc>
          <w:tcPr>
            <w:tcW w:w="2977" w:type="dxa"/>
            <w:tcBorders>
              <w:top w:val="single" w:sz="4" w:space="0" w:color="auto"/>
            </w:tcBorders>
          </w:tcPr>
          <w:p w:rsidR="0009097B" w:rsidRPr="00971D69" w:rsidRDefault="0009097B" w:rsidP="0009097B">
            <w:pPr>
              <w:spacing w:line="260" w:lineRule="exact"/>
              <w:rPr>
                <w:rFonts w:ascii="メイリオ" w:eastAsia="メイリオ" w:hAnsi="メイリオ"/>
                <w:sz w:val="18"/>
              </w:rPr>
            </w:pPr>
            <w:r>
              <w:rPr>
                <w:rFonts w:ascii="メイリオ" w:eastAsia="メイリオ" w:hAnsi="メイリオ" w:hint="eastAsia"/>
                <w:sz w:val="18"/>
              </w:rPr>
              <w:t>（コ）</w:t>
            </w:r>
            <w:r w:rsidRPr="00971D69">
              <w:rPr>
                <w:rFonts w:ascii="メイリオ" w:eastAsia="メイリオ" w:hAnsi="メイリオ" w:hint="eastAsia"/>
                <w:sz w:val="18"/>
              </w:rPr>
              <w:t>（２）（３）</w:t>
            </w:r>
          </w:p>
        </w:tc>
        <w:tc>
          <w:tcPr>
            <w:tcW w:w="2693" w:type="dxa"/>
            <w:tcBorders>
              <w:top w:val="single" w:sz="4" w:space="0" w:color="auto"/>
              <w:tr2bl w:val="single" w:sz="8" w:space="0" w:color="auto"/>
            </w:tcBorders>
          </w:tcPr>
          <w:p w:rsidR="0009097B" w:rsidRPr="00866F69" w:rsidRDefault="0009097B" w:rsidP="0009097B">
            <w:pPr>
              <w:spacing w:line="260" w:lineRule="exact"/>
              <w:rPr>
                <w:rFonts w:ascii="ＭＳ 明朝" w:eastAsia="ＭＳ 明朝" w:hAnsi="ＭＳ 明朝"/>
                <w:sz w:val="18"/>
              </w:rPr>
            </w:pPr>
          </w:p>
        </w:tc>
      </w:tr>
      <w:tr w:rsidR="0009097B" w:rsidRPr="00866F69" w:rsidTr="0009097B">
        <w:trPr>
          <w:trHeight w:val="689"/>
        </w:trPr>
        <w:tc>
          <w:tcPr>
            <w:tcW w:w="1565" w:type="dxa"/>
            <w:shd w:val="clear" w:color="auto" w:fill="B4C6E7" w:themeFill="accent1" w:themeFillTint="66"/>
            <w:vAlign w:val="center"/>
          </w:tcPr>
          <w:p w:rsidR="0009097B" w:rsidRPr="00866F69"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Pr>
          <w:p w:rsidR="0009097B" w:rsidRPr="00971D69"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・車椅子、ウォーカー歩行器を適切に使用できる。</w:t>
            </w:r>
          </w:p>
        </w:tc>
        <w:tc>
          <w:tcPr>
            <w:tcW w:w="2977" w:type="dxa"/>
          </w:tcPr>
          <w:p w:rsidR="0009097B" w:rsidRPr="00971D69"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・６語程度の言葉を読むことができる。</w:t>
            </w:r>
          </w:p>
        </w:tc>
        <w:tc>
          <w:tcPr>
            <w:tcW w:w="2693" w:type="dxa"/>
            <w:tcBorders>
              <w:tr2bl w:val="single" w:sz="8" w:space="0" w:color="auto"/>
            </w:tcBorders>
          </w:tcPr>
          <w:p w:rsidR="0009097B" w:rsidRPr="00866F69" w:rsidRDefault="0009097B" w:rsidP="0009097B">
            <w:pPr>
              <w:spacing w:line="260" w:lineRule="exact"/>
              <w:rPr>
                <w:rFonts w:ascii="メイリオ" w:eastAsia="メイリオ" w:hAnsi="メイリオ"/>
                <w:b/>
                <w:sz w:val="20"/>
              </w:rPr>
            </w:pPr>
          </w:p>
        </w:tc>
      </w:tr>
    </w:tbl>
    <w:p w:rsidR="0009097B" w:rsidRPr="00866F69" w:rsidRDefault="0009097B" w:rsidP="0017122F">
      <w:pPr>
        <w:spacing w:line="400" w:lineRule="exact"/>
        <w:jc w:val="center"/>
        <w:rPr>
          <w:rFonts w:ascii="メイリオ" w:eastAsia="メイリオ" w:hAnsi="メイリオ"/>
          <w:b/>
          <w:sz w:val="24"/>
        </w:rPr>
      </w:pPr>
      <w:r w:rsidRPr="00866F69">
        <w:rPr>
          <w:rFonts w:ascii="メイリオ" w:eastAsia="メイリオ" w:hAnsi="メイリオ" w:hint="eastAsia"/>
          <w:b/>
          <w:sz w:val="24"/>
        </w:rPr>
        <w:lastRenderedPageBreak/>
        <w:t>自立活動学習指導案</w:t>
      </w:r>
      <w:r w:rsidR="0055466A">
        <w:rPr>
          <w:rFonts w:ascii="メイリオ" w:eastAsia="メイリオ" w:hAnsi="メイリオ" w:hint="eastAsia"/>
          <w:b/>
        </w:rPr>
        <w:t>（各教科等の目標及び内容を含む）</w:t>
      </w:r>
    </w:p>
    <w:p w:rsidR="0017122F" w:rsidRDefault="0017122F" w:rsidP="0017122F">
      <w:pPr>
        <w:spacing w:line="360" w:lineRule="exact"/>
        <w:ind w:firstLineChars="3300" w:firstLine="6930"/>
        <w:jc w:val="left"/>
        <w:rPr>
          <w:rFonts w:ascii="メイリオ" w:eastAsia="メイリオ" w:hAnsi="メイリオ"/>
        </w:rPr>
      </w:pPr>
    </w:p>
    <w:p w:rsidR="0009097B" w:rsidRPr="001E4F49" w:rsidRDefault="0009097B" w:rsidP="0017122F">
      <w:pPr>
        <w:spacing w:line="340" w:lineRule="exact"/>
        <w:ind w:firstLineChars="3300" w:firstLine="6930"/>
        <w:jc w:val="left"/>
        <w:rPr>
          <w:rFonts w:ascii="メイリオ" w:eastAsia="メイリオ" w:hAnsi="メイリオ"/>
        </w:rPr>
      </w:pPr>
      <w:r w:rsidRPr="001E4F49">
        <w:rPr>
          <w:rFonts w:ascii="メイリオ" w:eastAsia="メイリオ" w:hAnsi="メイリオ" w:hint="eastAsia"/>
        </w:rPr>
        <w:t>学</w:t>
      </w:r>
      <w:r>
        <w:rPr>
          <w:rFonts w:ascii="メイリオ" w:eastAsia="メイリオ" w:hAnsi="メイリオ" w:hint="eastAsia"/>
        </w:rPr>
        <w:t xml:space="preserve">　　</w:t>
      </w:r>
      <w:r w:rsidRPr="001E4F49">
        <w:rPr>
          <w:rFonts w:ascii="メイリオ" w:eastAsia="メイリオ" w:hAnsi="メイリオ" w:hint="eastAsia"/>
        </w:rPr>
        <w:t>年</w:t>
      </w:r>
      <w:r>
        <w:rPr>
          <w:rFonts w:ascii="メイリオ" w:eastAsia="メイリオ" w:hAnsi="メイリオ" w:hint="eastAsia"/>
        </w:rPr>
        <w:t>：　第</w:t>
      </w:r>
      <w:r w:rsidRPr="001E4F49">
        <w:rPr>
          <w:rFonts w:ascii="メイリオ" w:eastAsia="メイリオ" w:hAnsi="メイリオ" w:hint="eastAsia"/>
        </w:rPr>
        <w:t>４</w:t>
      </w:r>
      <w:r>
        <w:rPr>
          <w:rFonts w:ascii="メイリオ" w:eastAsia="メイリオ" w:hAnsi="メイリオ" w:hint="eastAsia"/>
        </w:rPr>
        <w:t>学</w:t>
      </w:r>
      <w:r w:rsidRPr="001E4F49">
        <w:rPr>
          <w:rFonts w:ascii="メイリオ" w:eastAsia="メイリオ" w:hAnsi="メイリオ" w:hint="eastAsia"/>
        </w:rPr>
        <w:t xml:space="preserve">年　</w:t>
      </w:r>
    </w:p>
    <w:p w:rsidR="0017122F" w:rsidRDefault="0009097B" w:rsidP="0017122F">
      <w:pPr>
        <w:spacing w:line="340" w:lineRule="exact"/>
        <w:ind w:firstLineChars="3300" w:firstLine="6930"/>
        <w:jc w:val="left"/>
        <w:rPr>
          <w:rFonts w:ascii="メイリオ" w:eastAsia="メイリオ" w:hAnsi="メイリオ"/>
        </w:rPr>
      </w:pPr>
      <w:r w:rsidRPr="001E4F49">
        <w:rPr>
          <w:rFonts w:ascii="メイリオ" w:eastAsia="メイリオ" w:hAnsi="メイリオ" w:hint="eastAsia"/>
        </w:rPr>
        <w:t>指導場所</w:t>
      </w:r>
      <w:r>
        <w:rPr>
          <w:rFonts w:ascii="メイリオ" w:eastAsia="メイリオ" w:hAnsi="メイリオ" w:hint="eastAsia"/>
        </w:rPr>
        <w:t>：</w:t>
      </w:r>
      <w:r w:rsidRPr="001E4F49">
        <w:rPr>
          <w:rFonts w:ascii="メイリオ" w:eastAsia="メイリオ" w:hAnsi="メイリオ" w:hint="eastAsia"/>
        </w:rPr>
        <w:t xml:space="preserve">　</w:t>
      </w:r>
      <w:r w:rsidR="0017122F">
        <w:rPr>
          <w:rFonts w:ascii="メイリオ" w:eastAsia="メイリオ" w:hAnsi="メイリオ" w:hint="eastAsia"/>
        </w:rPr>
        <w:t>肢体不自由学級</w:t>
      </w:r>
    </w:p>
    <w:p w:rsidR="0009097B" w:rsidRPr="001E4F49" w:rsidRDefault="0017122F" w:rsidP="0017122F">
      <w:pPr>
        <w:spacing w:line="340" w:lineRule="exact"/>
        <w:ind w:firstLineChars="3900" w:firstLine="8190"/>
        <w:jc w:val="left"/>
        <w:rPr>
          <w:rFonts w:ascii="メイリオ" w:eastAsia="メイリオ" w:hAnsi="メイリオ"/>
        </w:rPr>
      </w:pPr>
      <w:r>
        <w:rPr>
          <w:rFonts w:ascii="メイリオ" w:eastAsia="メイリオ" w:hAnsi="メイリオ" w:hint="eastAsia"/>
        </w:rPr>
        <w:t>（体育館）</w:t>
      </w:r>
    </w:p>
    <w:p w:rsidR="0009097B" w:rsidRPr="001E4F49" w:rsidRDefault="0009097B" w:rsidP="0017122F">
      <w:pPr>
        <w:spacing w:line="340" w:lineRule="exact"/>
        <w:ind w:firstLineChars="3300" w:firstLine="6930"/>
        <w:jc w:val="left"/>
        <w:rPr>
          <w:rFonts w:ascii="メイリオ" w:eastAsia="メイリオ" w:hAnsi="メイリオ"/>
        </w:rPr>
      </w:pPr>
      <w:r>
        <w:rPr>
          <w:rFonts w:ascii="メイリオ" w:eastAsia="メイリオ" w:hAnsi="メイリオ" w:hint="eastAsia"/>
        </w:rPr>
        <w:t xml:space="preserve">指導形態：　</w:t>
      </w:r>
      <w:r w:rsidRPr="001E4F49">
        <w:rPr>
          <w:rFonts w:ascii="メイリオ" w:eastAsia="メイリオ" w:hAnsi="メイリオ" w:hint="eastAsia"/>
        </w:rPr>
        <w:t>グループ学習</w:t>
      </w:r>
    </w:p>
    <w:p w:rsidR="0009097B" w:rsidRPr="00866F69" w:rsidRDefault="0009097B" w:rsidP="0017122F">
      <w:pPr>
        <w:spacing w:line="340" w:lineRule="exact"/>
        <w:rPr>
          <w:rFonts w:ascii="メイリオ" w:eastAsia="メイリオ" w:hAnsi="メイリオ"/>
        </w:rPr>
      </w:pPr>
      <w:r w:rsidRPr="00866F69">
        <w:rPr>
          <w:rFonts w:ascii="メイリオ" w:eastAsia="メイリオ" w:hAnsi="メイリオ" w:hint="eastAsia"/>
        </w:rPr>
        <w:t>１．主題（題材等）</w:t>
      </w:r>
    </w:p>
    <w:p w:rsidR="0009097B" w:rsidRPr="00866F69" w:rsidRDefault="0009097B" w:rsidP="0017122F">
      <w:pPr>
        <w:spacing w:line="340" w:lineRule="exact"/>
        <w:rPr>
          <w:rFonts w:ascii="メイリオ" w:eastAsia="メイリオ" w:hAnsi="メイリオ"/>
        </w:rPr>
      </w:pPr>
      <w:r w:rsidRPr="00866F69">
        <w:rPr>
          <w:rFonts w:ascii="メイリオ" w:eastAsia="メイリオ" w:hAnsi="メイリオ" w:hint="eastAsia"/>
        </w:rPr>
        <w:t xml:space="preserve">　　</w:t>
      </w:r>
      <w:r>
        <w:rPr>
          <w:rFonts w:ascii="メイリオ" w:eastAsia="メイリオ" w:hAnsi="メイリオ" w:hint="eastAsia"/>
        </w:rPr>
        <w:t>・</w:t>
      </w:r>
      <w:r w:rsidRPr="00866F69">
        <w:rPr>
          <w:rFonts w:ascii="メイリオ" w:eastAsia="メイリオ" w:hAnsi="メイリオ" w:hint="eastAsia"/>
        </w:rPr>
        <w:t>運動遊び</w:t>
      </w:r>
    </w:p>
    <w:p w:rsidR="0009097B" w:rsidRPr="00866F69" w:rsidRDefault="0009097B" w:rsidP="0017122F">
      <w:pPr>
        <w:spacing w:line="340" w:lineRule="exact"/>
        <w:rPr>
          <w:rFonts w:ascii="メイリオ" w:eastAsia="メイリオ" w:hAnsi="メイリオ"/>
        </w:rPr>
      </w:pPr>
      <w:r w:rsidRPr="00866F69">
        <w:rPr>
          <w:rFonts w:ascii="メイリオ" w:eastAsia="メイリオ" w:hAnsi="メイリオ" w:hint="eastAsia"/>
        </w:rPr>
        <w:t>２．本時の目標</w:t>
      </w:r>
    </w:p>
    <w:p w:rsidR="0009097B" w:rsidRPr="00866F69" w:rsidRDefault="0009097B" w:rsidP="0017122F">
      <w:pPr>
        <w:spacing w:line="340" w:lineRule="exact"/>
        <w:ind w:firstLineChars="200" w:firstLine="420"/>
        <w:rPr>
          <w:rFonts w:ascii="メイリオ" w:eastAsia="メイリオ" w:hAnsi="メイリオ"/>
        </w:rPr>
      </w:pPr>
      <w:r w:rsidRPr="00866F69">
        <w:rPr>
          <w:rFonts w:ascii="メイリオ" w:eastAsia="メイリオ" w:hAnsi="メイリオ" w:hint="eastAsia"/>
        </w:rPr>
        <w:t>・友だちの名前を順番に言うとともに、名前を呼ばれたら返事をする。</w:t>
      </w:r>
    </w:p>
    <w:p w:rsidR="00B1556E" w:rsidRDefault="003036C2" w:rsidP="0017122F">
      <w:pPr>
        <w:spacing w:line="340" w:lineRule="exact"/>
        <w:ind w:leftChars="100" w:left="210" w:firstLineChars="100" w:firstLine="210"/>
        <w:rPr>
          <w:rFonts w:ascii="メイリオ" w:eastAsia="メイリオ" w:hAnsi="メイリオ"/>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43.2pt;margin-top:6.85pt;width:144.25pt;height:76.1pt;z-index:251904000">
            <v:imagedata r:id="rId34" o:title=""/>
            <w10:wrap type="square"/>
          </v:shape>
          <o:OLEObject Type="Embed" ProgID="PBrush" ShapeID="_x0000_s1026" DrawAspect="Content" ObjectID="_1679996973" r:id="rId35"/>
        </w:object>
      </w:r>
      <w:r w:rsidR="0009097B" w:rsidRPr="00866F69">
        <w:rPr>
          <w:rFonts w:ascii="メイリオ" w:eastAsia="メイリオ" w:hAnsi="メイリオ" w:hint="eastAsia"/>
        </w:rPr>
        <w:t>・行っているストレッチや筋力トレーニングを生かし、自己のペー</w:t>
      </w:r>
    </w:p>
    <w:p w:rsidR="0009097B" w:rsidRPr="00866F69" w:rsidRDefault="0009097B" w:rsidP="0017122F">
      <w:pPr>
        <w:spacing w:line="340" w:lineRule="exact"/>
        <w:ind w:leftChars="100" w:left="210" w:firstLineChars="200" w:firstLine="420"/>
        <w:rPr>
          <w:rFonts w:ascii="メイリオ" w:eastAsia="メイリオ" w:hAnsi="メイリオ"/>
        </w:rPr>
      </w:pPr>
      <w:r w:rsidRPr="00866F69">
        <w:rPr>
          <w:rFonts w:ascii="メイリオ" w:eastAsia="メイリオ" w:hAnsi="メイリオ" w:hint="eastAsia"/>
        </w:rPr>
        <w:t>スに合わせて体を動かす。</w:t>
      </w:r>
    </w:p>
    <w:p w:rsidR="0009097B" w:rsidRPr="00866F69" w:rsidRDefault="0009097B" w:rsidP="0017122F">
      <w:pPr>
        <w:spacing w:line="340" w:lineRule="exact"/>
        <w:ind w:firstLineChars="200" w:firstLine="420"/>
        <w:rPr>
          <w:rFonts w:ascii="メイリオ" w:eastAsia="メイリオ" w:hAnsi="メイリオ"/>
        </w:rPr>
      </w:pPr>
      <w:r w:rsidRPr="00866F69">
        <w:rPr>
          <w:rFonts w:ascii="メイリオ" w:eastAsia="メイリオ" w:hAnsi="メイリオ" w:hint="eastAsia"/>
        </w:rPr>
        <w:t>・友だちの活動を応援し、頑張りを認める。</w:t>
      </w:r>
    </w:p>
    <w:p w:rsidR="0009097B" w:rsidRPr="00866F69" w:rsidRDefault="0009097B" w:rsidP="0017122F">
      <w:pPr>
        <w:spacing w:line="340" w:lineRule="exact"/>
        <w:rPr>
          <w:rFonts w:ascii="メイリオ" w:eastAsia="メイリオ" w:hAnsi="メイリオ"/>
        </w:rPr>
      </w:pPr>
      <w:r w:rsidRPr="00866F69">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3201"/>
        <w:gridCol w:w="3118"/>
        <w:gridCol w:w="2688"/>
      </w:tblGrid>
      <w:tr w:rsidR="0009097B" w:rsidRPr="00866F69" w:rsidTr="0009097B">
        <w:tc>
          <w:tcPr>
            <w:tcW w:w="622" w:type="dxa"/>
            <w:shd w:val="clear" w:color="auto" w:fill="B4C6E7" w:themeFill="accent1" w:themeFillTint="66"/>
          </w:tcPr>
          <w:p w:rsidR="0009097B" w:rsidRPr="00866F69" w:rsidRDefault="0009097B" w:rsidP="0009097B">
            <w:pPr>
              <w:spacing w:line="400" w:lineRule="exact"/>
              <w:rPr>
                <w:rFonts w:ascii="メイリオ" w:eastAsia="メイリオ" w:hAnsi="メイリオ"/>
              </w:rPr>
            </w:pPr>
          </w:p>
        </w:tc>
        <w:tc>
          <w:tcPr>
            <w:tcW w:w="3201" w:type="dxa"/>
            <w:shd w:val="clear" w:color="auto" w:fill="B4C6E7" w:themeFill="accent1" w:themeFillTint="66"/>
            <w:vAlign w:val="center"/>
          </w:tcPr>
          <w:p w:rsidR="0009097B" w:rsidRPr="00866F69" w:rsidRDefault="0009097B" w:rsidP="0009097B">
            <w:pPr>
              <w:spacing w:line="400" w:lineRule="exact"/>
              <w:jc w:val="center"/>
              <w:rPr>
                <w:rFonts w:ascii="メイリオ" w:eastAsia="メイリオ" w:hAnsi="メイリオ"/>
              </w:rPr>
            </w:pPr>
            <w:r w:rsidRPr="00866F69">
              <w:rPr>
                <w:rFonts w:ascii="メイリオ" w:eastAsia="メイリオ" w:hAnsi="メイリオ" w:hint="eastAsia"/>
              </w:rPr>
              <w:t>学習活動・学習方法</w:t>
            </w:r>
          </w:p>
        </w:tc>
        <w:tc>
          <w:tcPr>
            <w:tcW w:w="3118" w:type="dxa"/>
            <w:shd w:val="clear" w:color="auto" w:fill="B4C6E7" w:themeFill="accent1" w:themeFillTint="66"/>
            <w:vAlign w:val="center"/>
          </w:tcPr>
          <w:p w:rsidR="0009097B" w:rsidRPr="00866F69" w:rsidRDefault="0009097B" w:rsidP="0009097B">
            <w:pPr>
              <w:spacing w:line="400" w:lineRule="exact"/>
              <w:jc w:val="center"/>
              <w:rPr>
                <w:rFonts w:ascii="メイリオ" w:eastAsia="メイリオ" w:hAnsi="メイリオ"/>
              </w:rPr>
            </w:pPr>
            <w:r w:rsidRPr="00866F69">
              <w:rPr>
                <w:rFonts w:ascii="メイリオ" w:eastAsia="メイリオ" w:hAnsi="メイリオ" w:hint="eastAsia"/>
              </w:rPr>
              <w:t>指導上の留意点・配慮事項</w:t>
            </w:r>
          </w:p>
        </w:tc>
        <w:tc>
          <w:tcPr>
            <w:tcW w:w="2688" w:type="dxa"/>
            <w:shd w:val="clear" w:color="auto" w:fill="B4C6E7" w:themeFill="accent1" w:themeFillTint="66"/>
            <w:vAlign w:val="center"/>
          </w:tcPr>
          <w:p w:rsidR="0009097B" w:rsidRPr="00866F69" w:rsidRDefault="0009097B" w:rsidP="0009097B">
            <w:pPr>
              <w:spacing w:line="400" w:lineRule="exact"/>
              <w:jc w:val="center"/>
              <w:rPr>
                <w:rFonts w:ascii="メイリオ" w:eastAsia="メイリオ" w:hAnsi="メイリオ"/>
              </w:rPr>
            </w:pPr>
            <w:r w:rsidRPr="00866F69">
              <w:rPr>
                <w:rFonts w:ascii="メイリオ" w:eastAsia="メイリオ" w:hAnsi="メイリオ" w:hint="eastAsia"/>
              </w:rPr>
              <w:t>評価規準・評価方法</w:t>
            </w:r>
          </w:p>
        </w:tc>
      </w:tr>
      <w:tr w:rsidR="0009097B" w:rsidRPr="00866F69" w:rsidTr="0009097B">
        <w:trPr>
          <w:cantSplit/>
          <w:trHeight w:val="919"/>
        </w:trPr>
        <w:tc>
          <w:tcPr>
            <w:tcW w:w="622" w:type="dxa"/>
            <w:textDirection w:val="tbRlV"/>
          </w:tcPr>
          <w:p w:rsidR="0009097B" w:rsidRPr="00866F69" w:rsidRDefault="0009097B" w:rsidP="0009097B">
            <w:pPr>
              <w:spacing w:line="400" w:lineRule="exact"/>
              <w:ind w:left="113" w:right="113"/>
              <w:jc w:val="center"/>
              <w:rPr>
                <w:rFonts w:ascii="メイリオ" w:eastAsia="メイリオ" w:hAnsi="メイリオ"/>
              </w:rPr>
            </w:pPr>
            <w:r w:rsidRPr="00866F69">
              <w:rPr>
                <w:rFonts w:ascii="メイリオ" w:eastAsia="メイリオ" w:hAnsi="メイリオ" w:hint="eastAsia"/>
              </w:rPr>
              <w:t>導入</w:t>
            </w:r>
          </w:p>
        </w:tc>
        <w:tc>
          <w:tcPr>
            <w:tcW w:w="3201" w:type="dxa"/>
          </w:tcPr>
          <w:p w:rsidR="0009097B" w:rsidRPr="00866F69" w:rsidRDefault="0017122F" w:rsidP="0009097B">
            <w:pPr>
              <w:spacing w:line="400" w:lineRule="exact"/>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挨拶をする。</w:t>
            </w:r>
          </w:p>
          <w:p w:rsidR="0009097B" w:rsidRPr="00866F69" w:rsidRDefault="0017122F" w:rsidP="0009097B">
            <w:pPr>
              <w:spacing w:line="400" w:lineRule="exact"/>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友だちの名前を順番に言う。</w:t>
            </w:r>
          </w:p>
        </w:tc>
        <w:tc>
          <w:tcPr>
            <w:tcW w:w="3118" w:type="dxa"/>
          </w:tcPr>
          <w:p w:rsidR="0009097B" w:rsidRPr="00866F69"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・発語が難しい言葉については、教員</w:t>
            </w:r>
            <w:r w:rsidRPr="00866F69">
              <w:rPr>
                <w:rFonts w:ascii="メイリオ" w:eastAsia="メイリオ" w:hAnsi="メイリオ" w:hint="eastAsia"/>
              </w:rPr>
              <w:t>に続けて言う。</w:t>
            </w:r>
          </w:p>
        </w:tc>
        <w:tc>
          <w:tcPr>
            <w:tcW w:w="2688" w:type="dxa"/>
          </w:tcPr>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・友だちの名前を積極的に言おうとしている。</w:t>
            </w:r>
          </w:p>
        </w:tc>
      </w:tr>
      <w:tr w:rsidR="0009097B" w:rsidRPr="00866F69" w:rsidTr="0009097B">
        <w:trPr>
          <w:cantSplit/>
          <w:trHeight w:val="7368"/>
        </w:trPr>
        <w:tc>
          <w:tcPr>
            <w:tcW w:w="622" w:type="dxa"/>
            <w:textDirection w:val="tbRlV"/>
          </w:tcPr>
          <w:p w:rsidR="0009097B" w:rsidRPr="00866F69" w:rsidRDefault="0009097B" w:rsidP="0009097B">
            <w:pPr>
              <w:spacing w:line="400" w:lineRule="exact"/>
              <w:ind w:left="113" w:right="113"/>
              <w:jc w:val="center"/>
              <w:rPr>
                <w:rFonts w:ascii="メイリオ" w:eastAsia="メイリオ" w:hAnsi="メイリオ"/>
              </w:rPr>
            </w:pPr>
            <w:r w:rsidRPr="00866F69">
              <w:rPr>
                <w:rFonts w:ascii="メイリオ" w:eastAsia="メイリオ" w:hAnsi="メイリオ" w:hint="eastAsia"/>
              </w:rPr>
              <w:t>展開</w:t>
            </w:r>
          </w:p>
        </w:tc>
        <w:tc>
          <w:tcPr>
            <w:tcW w:w="3201" w:type="dxa"/>
          </w:tcPr>
          <w:p w:rsidR="0009097B" w:rsidRPr="00866F69" w:rsidRDefault="0017122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体操をする。（手足上げ・腹筋・背筋・お尻上げ）</w: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rPr>
                <w:rFonts w:ascii="メイリオ" w:eastAsia="メイリオ" w:hAnsi="メイリオ"/>
              </w:rPr>
            </w:pPr>
          </w:p>
          <w:p w:rsidR="0009097B" w:rsidRPr="00866F69" w:rsidRDefault="0017122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【活動１】開脚で高さの違う跳び箱を超える。（１段・２段）</w: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rPr>
                <w:rFonts w:ascii="メイリオ" w:eastAsia="メイリオ" w:hAnsi="メイリオ"/>
              </w:rPr>
            </w:pPr>
          </w:p>
          <w:p w:rsidR="0009097B" w:rsidRPr="00866F69" w:rsidRDefault="0017122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【活動２】四つ這いと横転がりでマットの上を移動する。</w:t>
            </w: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17122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【活動３】車椅子でジグザグ走行する。</w:t>
            </w: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17122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【活動４】的（お宝）を狙って紅白玉を投げる。</w:t>
            </w:r>
          </w:p>
        </w:tc>
        <w:tc>
          <w:tcPr>
            <w:tcW w:w="3118" w:type="dxa"/>
          </w:tcPr>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・リラックスできるように、マットの上で活動する。</w:t>
            </w:r>
          </w:p>
          <w:p w:rsidR="0009097B" w:rsidRPr="00866F69" w:rsidRDefault="0009097B" w:rsidP="0009097B">
            <w:pPr>
              <w:spacing w:line="400" w:lineRule="exact"/>
              <w:rPr>
                <w:rFonts w:ascii="メイリオ" w:eastAsia="メイリオ" w:hAnsi="メイリオ"/>
              </w:rPr>
            </w:pPr>
            <w:r w:rsidRPr="00866F69">
              <w:rPr>
                <w:rFonts w:ascii="メイリオ" w:eastAsia="メイリオ" w:hAnsi="メイリオ" w:hint="eastAsia"/>
                <w:noProof/>
              </w:rPr>
              <mc:AlternateContent>
                <mc:Choice Requires="wps">
                  <w:drawing>
                    <wp:anchor distT="0" distB="0" distL="114300" distR="114300" simplePos="0" relativeHeight="251882496" behindDoc="0" locked="0" layoutInCell="1" allowOverlap="1" wp14:anchorId="28031158" wp14:editId="18BD23DB">
                      <wp:simplePos x="0" y="0"/>
                      <wp:positionH relativeFrom="column">
                        <wp:posOffset>-756285</wp:posOffset>
                      </wp:positionH>
                      <wp:positionV relativeFrom="paragraph">
                        <wp:posOffset>39369</wp:posOffset>
                      </wp:positionV>
                      <wp:extent cx="2952750" cy="523875"/>
                      <wp:effectExtent l="0" t="0" r="19050" b="28575"/>
                      <wp:wrapNone/>
                      <wp:docPr id="1025" name="テキスト ボックス 1025"/>
                      <wp:cNvGraphicFramePr/>
                      <a:graphic xmlns:a="http://schemas.openxmlformats.org/drawingml/2006/main">
                        <a:graphicData uri="http://schemas.microsoft.com/office/word/2010/wordprocessingShape">
                          <wps:wsp>
                            <wps:cNvSpPr txBox="1"/>
                            <wps:spPr>
                              <a:xfrm>
                                <a:off x="0" y="0"/>
                                <a:ext cx="2952750" cy="523875"/>
                              </a:xfrm>
                              <a:prstGeom prst="rect">
                                <a:avLst/>
                              </a:prstGeom>
                              <a:solidFill>
                                <a:schemeClr val="lt1"/>
                              </a:solidFill>
                              <a:ln w="6350">
                                <a:solidFill>
                                  <a:prstClr val="black"/>
                                </a:solidFill>
                              </a:ln>
                            </wps:spPr>
                            <wps:txbx>
                              <w:txbxContent>
                                <w:p w:rsidR="00D3523E" w:rsidRPr="00E960EB" w:rsidRDefault="00D3523E" w:rsidP="0009097B">
                                  <w:pPr>
                                    <w:rPr>
                                      <w:rFonts w:ascii="メイリオ" w:eastAsia="メイリオ" w:hAnsi="メイリオ"/>
                                      <w:b/>
                                    </w:rPr>
                                  </w:pPr>
                                  <w:r w:rsidRPr="00E960EB">
                                    <w:rPr>
                                      <w:rFonts w:ascii="メイリオ" w:eastAsia="メイリオ" w:hAnsi="メイリオ" w:hint="eastAsia"/>
                                      <w:b/>
                                    </w:rPr>
                                    <w:t>ジャングルや</w:t>
                                  </w:r>
                                  <w:r w:rsidRPr="00E960EB">
                                    <w:rPr>
                                      <w:rFonts w:ascii="メイリオ" w:eastAsia="メイリオ" w:hAnsi="メイリオ"/>
                                      <w:b/>
                                    </w:rPr>
                                    <w:t>山を越えて</w:t>
                                  </w:r>
                                  <w:r w:rsidRPr="00E960EB">
                                    <w:rPr>
                                      <w:rFonts w:ascii="メイリオ" w:eastAsia="メイリオ" w:hAnsi="メイリオ" w:hint="eastAsia"/>
                                      <w:b/>
                                    </w:rPr>
                                    <w:t>お</w:t>
                                  </w:r>
                                  <w:r w:rsidRPr="00E960EB">
                                    <w:rPr>
                                      <w:rFonts w:ascii="メイリオ" w:eastAsia="メイリオ" w:hAnsi="メイリオ"/>
                                      <w:b/>
                                    </w:rPr>
                                    <w:t>宝を</w:t>
                                  </w:r>
                                  <w:r w:rsidRPr="00E960EB">
                                    <w:rPr>
                                      <w:rFonts w:ascii="メイリオ" w:eastAsia="メイリオ" w:hAnsi="メイリオ" w:hint="eastAsia"/>
                                      <w:b/>
                                    </w:rPr>
                                    <w:t>ゲットしよう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31158" id="テキスト ボックス 1025" o:spid="_x0000_s1144" type="#_x0000_t202" style="position:absolute;left:0;text-align:left;margin-left:-59.55pt;margin-top:3.1pt;width:232.5pt;height:41.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" fillcolor="white [3201]" strokeweight=".5pt">
                      <v:textbox>
                        <w:txbxContent>
                          <w:p w:rsidR="00D3523E" w:rsidRPr="00E960EB" w:rsidRDefault="00D3523E" w:rsidP="0009097B">
                            <w:pPr>
                              <w:rPr>
                                <w:rFonts w:ascii="メイリオ" w:eastAsia="メイリオ" w:hAnsi="メイリオ"/>
                                <w:b/>
                              </w:rPr>
                            </w:pPr>
                            <w:r w:rsidRPr="00E960EB">
                              <w:rPr>
                                <w:rFonts w:ascii="メイリオ" w:eastAsia="メイリオ" w:hAnsi="メイリオ" w:hint="eastAsia"/>
                                <w:b/>
                              </w:rPr>
                              <w:t>ジャングルや</w:t>
                            </w:r>
                            <w:r w:rsidRPr="00E960EB">
                              <w:rPr>
                                <w:rFonts w:ascii="メイリオ" w:eastAsia="メイリオ" w:hAnsi="メイリオ"/>
                                <w:b/>
                              </w:rPr>
                              <w:t>山を越えて</w:t>
                            </w:r>
                            <w:r w:rsidRPr="00E960EB">
                              <w:rPr>
                                <w:rFonts w:ascii="メイリオ" w:eastAsia="メイリオ" w:hAnsi="メイリオ" w:hint="eastAsia"/>
                                <w:b/>
                              </w:rPr>
                              <w:t>お</w:t>
                            </w:r>
                            <w:r w:rsidRPr="00E960EB">
                              <w:rPr>
                                <w:rFonts w:ascii="メイリオ" w:eastAsia="メイリオ" w:hAnsi="メイリオ"/>
                                <w:b/>
                              </w:rPr>
                              <w:t>宝を</w:t>
                            </w:r>
                            <w:r w:rsidRPr="00E960EB">
                              <w:rPr>
                                <w:rFonts w:ascii="メイリオ" w:eastAsia="メイリオ" w:hAnsi="メイリオ" w:hint="eastAsia"/>
                                <w:b/>
                              </w:rPr>
                              <w:t>ゲットしよう</w:t>
                            </w:r>
                          </w:p>
                        </w:txbxContent>
                      </v:textbox>
                    </v:shape>
                  </w:pict>
                </mc:Fallback>
              </mc:AlternateConten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・個人目標や場の設定の説明はゆっくり話して理解を促す。</w: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・活動時は支援者が横につき、体を支える等、安全面の配慮を行う。</w: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・次の活動へ移る前に短時間の休憩を入れる。その際、友だちへの応援を促す。</w:t>
            </w: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・車椅子への移動は介助歩行とする。</w:t>
            </w:r>
          </w:p>
        </w:tc>
        <w:tc>
          <w:tcPr>
            <w:tcW w:w="2688" w:type="dxa"/>
          </w:tcPr>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・積極的に活動に参加している。</w:t>
            </w: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・補助を受けながら下肢を跳び箱の上に上げることができる。</w: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・上半身（腕）の力を使い、前へ進んだり、転がったりできる。</w:t>
            </w: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・友だちの様子を見て、声を出して応援している。</w:t>
            </w:r>
          </w:p>
          <w:p w:rsidR="0009097B" w:rsidRPr="00866F69" w:rsidRDefault="0009097B" w:rsidP="0009097B">
            <w:pPr>
              <w:spacing w:line="400" w:lineRule="exact"/>
              <w:ind w:left="210" w:hangingChars="100" w:hanging="210"/>
              <w:rPr>
                <w:rFonts w:ascii="メイリオ" w:eastAsia="メイリオ" w:hAnsi="メイリオ"/>
              </w:rPr>
            </w:pPr>
          </w:p>
          <w:p w:rsidR="0009097B" w:rsidRPr="00866F69" w:rsidRDefault="0009097B" w:rsidP="0009097B">
            <w:pPr>
              <w:spacing w:line="400" w:lineRule="exact"/>
              <w:rPr>
                <w:rFonts w:ascii="メイリオ" w:eastAsia="メイリオ" w:hAnsi="メイリオ"/>
              </w:rPr>
            </w:pPr>
          </w:p>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・狙った方向に紅白玉を投げることができる。</w:t>
            </w:r>
          </w:p>
        </w:tc>
      </w:tr>
      <w:tr w:rsidR="0009097B" w:rsidRPr="00866F69" w:rsidTr="0009097B">
        <w:trPr>
          <w:cantSplit/>
          <w:trHeight w:val="1812"/>
        </w:trPr>
        <w:tc>
          <w:tcPr>
            <w:tcW w:w="622" w:type="dxa"/>
            <w:textDirection w:val="tbRlV"/>
          </w:tcPr>
          <w:p w:rsidR="0009097B" w:rsidRPr="00866F69" w:rsidRDefault="0009097B" w:rsidP="0009097B">
            <w:pPr>
              <w:spacing w:line="400" w:lineRule="exact"/>
              <w:ind w:left="113" w:right="113"/>
              <w:jc w:val="center"/>
              <w:rPr>
                <w:rFonts w:ascii="メイリオ" w:eastAsia="メイリオ" w:hAnsi="メイリオ"/>
              </w:rPr>
            </w:pPr>
            <w:r w:rsidRPr="00866F69">
              <w:rPr>
                <w:rFonts w:ascii="メイリオ" w:eastAsia="メイリオ" w:hAnsi="メイリオ" w:hint="eastAsia"/>
              </w:rPr>
              <w:t>まとめ</w:t>
            </w:r>
          </w:p>
        </w:tc>
        <w:tc>
          <w:tcPr>
            <w:tcW w:w="3201" w:type="dxa"/>
          </w:tcPr>
          <w:p w:rsidR="0009097B" w:rsidRDefault="0017122F" w:rsidP="0009097B">
            <w:pPr>
              <w:spacing w:line="400" w:lineRule="exact"/>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振り返りをする。</w:t>
            </w:r>
          </w:p>
          <w:p w:rsidR="002E16DC" w:rsidRPr="002E16DC" w:rsidRDefault="002E16DC" w:rsidP="002E16DC">
            <w:pPr>
              <w:spacing w:line="400" w:lineRule="exact"/>
              <w:ind w:left="210" w:hangingChars="100" w:hanging="210"/>
              <w:rPr>
                <w:rFonts w:ascii="メイリオ" w:eastAsia="メイリオ" w:hAnsi="メイリオ"/>
              </w:rPr>
            </w:pPr>
            <w:r>
              <w:rPr>
                <w:rFonts w:ascii="メイリオ" w:eastAsia="メイリオ" w:hAnsi="メイリオ" w:hint="eastAsia"/>
              </w:rPr>
              <w:t>・頑張ったことや友だちの様子を発表する</w:t>
            </w:r>
            <w:r w:rsidRPr="00866F69">
              <w:rPr>
                <w:rFonts w:ascii="メイリオ" w:eastAsia="メイリオ" w:hAnsi="メイリオ" w:hint="eastAsia"/>
              </w:rPr>
              <w:t>。</w:t>
            </w:r>
          </w:p>
          <w:p w:rsidR="0009097B" w:rsidRPr="00866F69" w:rsidRDefault="0017122F" w:rsidP="0009097B">
            <w:pPr>
              <w:spacing w:line="400" w:lineRule="exact"/>
              <w:rPr>
                <w:rFonts w:ascii="メイリオ" w:eastAsia="メイリオ" w:hAnsi="メイリオ"/>
              </w:rPr>
            </w:pPr>
            <w:r>
              <w:rPr>
                <w:rFonts w:ascii="メイリオ" w:eastAsia="メイリオ" w:hAnsi="メイリオ" w:hint="eastAsia"/>
              </w:rPr>
              <w:t>・</w:t>
            </w:r>
            <w:r w:rsidR="0009097B" w:rsidRPr="00866F69">
              <w:rPr>
                <w:rFonts w:ascii="メイリオ" w:eastAsia="メイリオ" w:hAnsi="メイリオ" w:hint="eastAsia"/>
              </w:rPr>
              <w:t>挨拶をする。</w:t>
            </w:r>
          </w:p>
        </w:tc>
        <w:tc>
          <w:tcPr>
            <w:tcW w:w="3118" w:type="dxa"/>
          </w:tcPr>
          <w:p w:rsidR="0009097B" w:rsidRPr="00866F69" w:rsidRDefault="008E4CAC" w:rsidP="0009097B">
            <w:pPr>
              <w:spacing w:line="400" w:lineRule="exact"/>
              <w:ind w:left="210" w:hangingChars="100" w:hanging="210"/>
              <w:rPr>
                <w:rFonts w:ascii="メイリオ" w:eastAsia="メイリオ" w:hAnsi="メイリオ"/>
              </w:rPr>
            </w:pPr>
            <w:r>
              <w:rPr>
                <w:rFonts w:ascii="メイリオ" w:eastAsia="メイリオ" w:hAnsi="メイリオ" w:hint="eastAsia"/>
              </w:rPr>
              <w:t>・発語が難しい場合は、返事ジェスチャーで表現する</w:t>
            </w:r>
            <w:r w:rsidR="002E16DC">
              <w:rPr>
                <w:rFonts w:ascii="メイリオ" w:eastAsia="メイリオ" w:hAnsi="メイリオ" w:hint="eastAsia"/>
              </w:rPr>
              <w:t>よう促す</w:t>
            </w:r>
            <w:r w:rsidR="0009097B" w:rsidRPr="00866F69">
              <w:rPr>
                <w:rFonts w:ascii="メイリオ" w:eastAsia="メイリオ" w:hAnsi="メイリオ" w:hint="eastAsia"/>
              </w:rPr>
              <w:t>。</w:t>
            </w:r>
          </w:p>
        </w:tc>
        <w:tc>
          <w:tcPr>
            <w:tcW w:w="2688" w:type="dxa"/>
          </w:tcPr>
          <w:p w:rsidR="0009097B" w:rsidRPr="00866F69" w:rsidRDefault="0009097B" w:rsidP="0009097B">
            <w:pPr>
              <w:spacing w:line="400" w:lineRule="exact"/>
              <w:ind w:left="210" w:hangingChars="100" w:hanging="210"/>
              <w:rPr>
                <w:rFonts w:ascii="メイリオ" w:eastAsia="メイリオ" w:hAnsi="メイリオ"/>
              </w:rPr>
            </w:pPr>
            <w:r w:rsidRPr="00866F69">
              <w:rPr>
                <w:rFonts w:ascii="メイリオ" w:eastAsia="メイリオ" w:hAnsi="メイリオ" w:hint="eastAsia"/>
              </w:rPr>
              <w:t>・本時の振り返りを相手に正確に伝えようとしている。</w:t>
            </w:r>
          </w:p>
        </w:tc>
      </w:tr>
    </w:tbl>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lastRenderedPageBreak/>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障がい種別</w:t>
            </w:r>
          </w:p>
        </w:tc>
        <w:tc>
          <w:tcPr>
            <w:tcW w:w="3402" w:type="dxa"/>
            <w:vAlign w:val="center"/>
          </w:tcPr>
          <w:p w:rsidR="0009097B" w:rsidRPr="006B7159" w:rsidRDefault="0009097B" w:rsidP="0009097B">
            <w:pPr>
              <w:spacing w:line="260" w:lineRule="exact"/>
              <w:rPr>
                <w:rFonts w:ascii="メイリオ" w:eastAsia="メイリオ" w:hAnsi="メイリオ"/>
                <w:color w:val="000000" w:themeColor="text1"/>
                <w:sz w:val="18"/>
              </w:rPr>
            </w:pPr>
            <w:r w:rsidRPr="006B7159">
              <w:rPr>
                <w:rFonts w:ascii="メイリオ" w:eastAsia="メイリオ" w:hAnsi="メイリオ" w:hint="eastAsia"/>
                <w:color w:val="000000" w:themeColor="text1"/>
                <w:sz w:val="18"/>
              </w:rPr>
              <w:t>肢体不自由</w:t>
            </w:r>
            <w:r>
              <w:rPr>
                <w:rFonts w:ascii="メイリオ" w:eastAsia="メイリオ" w:hAnsi="メイリオ" w:hint="eastAsia"/>
                <w:color w:val="000000" w:themeColor="text1"/>
                <w:sz w:val="18"/>
              </w:rPr>
              <w:t>②</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vAlign w:val="center"/>
          </w:tcPr>
          <w:p w:rsidR="0009097B" w:rsidRPr="006B7159" w:rsidRDefault="0009097B" w:rsidP="0009097B">
            <w:pPr>
              <w:spacing w:line="260" w:lineRule="exact"/>
              <w:rPr>
                <w:rFonts w:ascii="メイリオ" w:eastAsia="メイリオ" w:hAnsi="メイリオ"/>
                <w:color w:val="000000" w:themeColor="text1"/>
                <w:sz w:val="18"/>
              </w:rPr>
            </w:pPr>
            <w:r w:rsidRPr="006B7159">
              <w:rPr>
                <w:rFonts w:ascii="メイリオ" w:eastAsia="メイリオ" w:hAnsi="メイリオ" w:hint="eastAsia"/>
                <w:color w:val="000000" w:themeColor="text1"/>
                <w:sz w:val="18"/>
              </w:rPr>
              <w:t>小学校　第１学年</w:t>
            </w:r>
          </w:p>
        </w:tc>
      </w:tr>
    </w:tbl>
    <w:p w:rsidR="0009097B" w:rsidRPr="006608ED" w:rsidRDefault="0009097B" w:rsidP="0009097B">
      <w:pPr>
        <w:rPr>
          <w:sz w:val="20"/>
        </w:rPr>
      </w:pPr>
    </w:p>
    <w:tbl>
      <w:tblPr>
        <w:tblStyle w:val="a9"/>
        <w:tblW w:w="9830"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70"/>
        <w:gridCol w:w="9260"/>
      </w:tblGrid>
      <w:tr w:rsidR="0009097B" w:rsidRPr="00295F19" w:rsidTr="0009097B">
        <w:trPr>
          <w:cantSplit/>
          <w:trHeight w:val="3757"/>
        </w:trPr>
        <w:tc>
          <w:tcPr>
            <w:tcW w:w="570"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31"/>
              </w:rPr>
              <w:t>実態把</w:t>
            </w:r>
            <w:r w:rsidRPr="0009097B">
              <w:rPr>
                <w:rFonts w:ascii="メイリオ" w:eastAsia="メイリオ" w:hAnsi="メイリオ" w:hint="eastAsia"/>
                <w:color w:val="000000" w:themeColor="text1"/>
                <w:kern w:val="0"/>
                <w:szCs w:val="18"/>
                <w:fitText w:val="1260" w:id="-1816912631"/>
              </w:rPr>
              <w:t>握</w:t>
            </w:r>
            <w:r>
              <w:rPr>
                <w:rFonts w:ascii="メイリオ" w:eastAsia="メイリオ" w:hAnsi="メイリオ" w:hint="eastAsia"/>
                <w:color w:val="000000" w:themeColor="text1"/>
                <w:kern w:val="0"/>
                <w:szCs w:val="18"/>
              </w:rPr>
              <w:t xml:space="preserve">　等</w:t>
            </w:r>
          </w:p>
        </w:tc>
        <w:tc>
          <w:tcPr>
            <w:tcW w:w="9260" w:type="dxa"/>
            <w:tcBorders>
              <w:bottom w:val="dashed" w:sz="4" w:space="0" w:color="auto"/>
            </w:tcBorders>
          </w:tcPr>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≪障がいの状況等≫</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脳性</w:t>
            </w:r>
            <w:r w:rsidRPr="00847058">
              <w:rPr>
                <w:rFonts w:ascii="メイリオ" w:eastAsia="メイリオ" w:hAnsi="メイリオ" w:hint="eastAsia"/>
                <w:color w:val="000000" w:themeColor="text1"/>
                <w:sz w:val="18"/>
              </w:rPr>
              <w:t>まひ</w:t>
            </w:r>
            <w:r w:rsidRPr="00847058">
              <w:rPr>
                <w:rFonts w:ascii="メイリオ" w:eastAsia="メイリオ" w:hAnsi="メイリオ" w:hint="eastAsia"/>
                <w:sz w:val="18"/>
              </w:rPr>
              <w:t>（アテトーゼ型）</w:t>
            </w:r>
          </w:p>
          <w:p w:rsidR="0009097B" w:rsidRPr="00847058"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r w:rsidRPr="00847058">
              <w:rPr>
                <w:rFonts w:ascii="メイリオ" w:eastAsia="メイリオ" w:hAnsi="メイリオ" w:hint="eastAsia"/>
                <w:sz w:val="18"/>
              </w:rPr>
              <w:t>】</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・自分の思いに関係なく急に腕が違う方向に動いてしまうので、１人で作業する（特に手を使う）のが難しい。</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・本人が頑張って手を使い続けると、肩や腰が少しずつ捻じれてくる。</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・精神的な緊張により、手足の内側への引き込みが強くなる。</w:t>
            </w:r>
          </w:p>
          <w:p w:rsidR="0009097B" w:rsidRPr="00847058"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r w:rsidRPr="00847058">
              <w:rPr>
                <w:rFonts w:ascii="メイリオ" w:eastAsia="メイリオ" w:hAnsi="メイリオ" w:hint="eastAsia"/>
                <w:sz w:val="18"/>
              </w:rPr>
              <w:t>】</w:t>
            </w:r>
          </w:p>
          <w:p w:rsidR="00D460B1" w:rsidRDefault="00D460B1" w:rsidP="0009097B">
            <w:pPr>
              <w:spacing w:line="260" w:lineRule="exact"/>
              <w:rPr>
                <w:rFonts w:ascii="メイリオ" w:eastAsia="メイリオ" w:hAnsi="メイリオ"/>
                <w:sz w:val="18"/>
              </w:rPr>
            </w:pPr>
            <w:r>
              <w:rPr>
                <w:rFonts w:ascii="メイリオ" w:eastAsia="メイリオ" w:hAnsi="メイリオ" w:hint="eastAsia"/>
                <w:sz w:val="18"/>
              </w:rPr>
              <w:t>・バギーや車いすを使用して移動する。</w:t>
            </w:r>
          </w:p>
          <w:p w:rsidR="00D460B1" w:rsidRDefault="0009097B" w:rsidP="0009097B">
            <w:pPr>
              <w:spacing w:line="260" w:lineRule="exact"/>
              <w:rPr>
                <w:rFonts w:ascii="メイリオ" w:eastAsia="メイリオ" w:hAnsi="メイリオ"/>
                <w:sz w:val="18"/>
              </w:rPr>
            </w:pPr>
            <w:r w:rsidRPr="00847058">
              <w:rPr>
                <w:rFonts w:ascii="メイリオ" w:eastAsia="メイリオ" w:hAnsi="メイリオ"/>
                <w:sz w:val="18"/>
              </w:rPr>
              <w:t>・</w:t>
            </w:r>
            <w:r w:rsidR="00D460B1">
              <w:rPr>
                <w:rFonts w:ascii="メイリオ" w:eastAsia="メイリオ" w:hAnsi="メイリオ" w:hint="eastAsia"/>
                <w:sz w:val="18"/>
              </w:rPr>
              <w:t>尿意・便意を感じトイレに行きたいことを教員に伝えることができる。</w:t>
            </w:r>
          </w:p>
          <w:p w:rsidR="0009097B" w:rsidRPr="00847058" w:rsidRDefault="00D460B1" w:rsidP="0009097B">
            <w:pPr>
              <w:spacing w:line="260" w:lineRule="exact"/>
              <w:rPr>
                <w:rFonts w:ascii="メイリオ" w:eastAsia="メイリオ" w:hAnsi="メイリオ"/>
                <w:sz w:val="18"/>
              </w:rPr>
            </w:pPr>
            <w:r>
              <w:rPr>
                <w:rFonts w:ascii="メイリオ" w:eastAsia="メイリオ" w:hAnsi="メイリオ" w:hint="eastAsia"/>
                <w:sz w:val="18"/>
              </w:rPr>
              <w:t>・教員の支えがあれば、座位をとることができる</w:t>
            </w:r>
            <w:r w:rsidR="0009097B" w:rsidRPr="00847058">
              <w:rPr>
                <w:rFonts w:ascii="メイリオ" w:eastAsia="メイリオ" w:hAnsi="メイリオ" w:hint="eastAsia"/>
                <w:sz w:val="18"/>
              </w:rPr>
              <w:t>。</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・腕がかたく伸びないため、自分で衣服を着脱するのが難しい。</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w:t>
            </w:r>
            <w:r w:rsidR="00EF4A78">
              <w:rPr>
                <w:rFonts w:ascii="メイリオ" w:eastAsia="メイリオ" w:hAnsi="メイリオ" w:hint="eastAsia"/>
                <w:sz w:val="18"/>
              </w:rPr>
              <w:t>教員の介助があれば、</w:t>
            </w:r>
            <w:r w:rsidRPr="00847058">
              <w:rPr>
                <w:rFonts w:ascii="メイリオ" w:eastAsia="メイリオ" w:hAnsi="メイリオ" w:hint="eastAsia"/>
                <w:sz w:val="18"/>
              </w:rPr>
              <w:t>自分で</w:t>
            </w:r>
            <w:r>
              <w:rPr>
                <w:rFonts w:ascii="メイリオ" w:eastAsia="メイリオ" w:hAnsi="メイリオ" w:hint="eastAsia"/>
                <w:sz w:val="18"/>
              </w:rPr>
              <w:t>フォークやスプーンを持って、</w:t>
            </w:r>
            <w:r w:rsidR="00EF4A78">
              <w:rPr>
                <w:rFonts w:ascii="メイリオ" w:eastAsia="メイリオ" w:hAnsi="メイリオ" w:hint="eastAsia"/>
                <w:sz w:val="18"/>
              </w:rPr>
              <w:t>食事をすることができる</w:t>
            </w:r>
            <w:r w:rsidRPr="00847058">
              <w:rPr>
                <w:rFonts w:ascii="メイリオ" w:eastAsia="メイリオ" w:hAnsi="メイリオ" w:hint="eastAsia"/>
                <w:sz w:val="18"/>
              </w:rPr>
              <w:t>。</w:t>
            </w:r>
          </w:p>
          <w:p w:rsidR="0009097B" w:rsidRPr="00847058"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r w:rsidRPr="00847058">
              <w:rPr>
                <w:rFonts w:ascii="メイリオ" w:eastAsia="メイリオ" w:hAnsi="メイリオ" w:hint="eastAsia"/>
                <w:sz w:val="18"/>
              </w:rPr>
              <w:t>】</w:t>
            </w:r>
          </w:p>
          <w:p w:rsidR="0009097B" w:rsidRPr="00847058" w:rsidRDefault="0009097B" w:rsidP="00D460B1">
            <w:pPr>
              <w:spacing w:line="260" w:lineRule="exact"/>
              <w:ind w:left="180" w:hangingChars="100" w:hanging="180"/>
              <w:rPr>
                <w:rFonts w:ascii="メイリオ" w:eastAsia="メイリオ" w:hAnsi="メイリオ"/>
                <w:sz w:val="18"/>
              </w:rPr>
            </w:pPr>
            <w:r w:rsidRPr="00847058">
              <w:rPr>
                <w:rFonts w:ascii="メイリオ" w:eastAsia="メイリオ" w:hAnsi="メイリオ" w:hint="eastAsia"/>
                <w:sz w:val="18"/>
              </w:rPr>
              <w:t>・</w:t>
            </w:r>
            <w:r w:rsidR="00D460B1">
              <w:rPr>
                <w:rFonts w:ascii="メイリオ" w:eastAsia="メイリオ" w:hAnsi="メイリオ" w:hint="eastAsia"/>
                <w:sz w:val="18"/>
              </w:rPr>
              <w:t>初対面の人等</w:t>
            </w:r>
            <w:r w:rsidR="00D460B1" w:rsidRPr="00847058">
              <w:rPr>
                <w:rFonts w:ascii="メイリオ" w:eastAsia="メイリオ" w:hAnsi="メイリオ" w:hint="eastAsia"/>
                <w:sz w:val="18"/>
              </w:rPr>
              <w:t>に対して</w:t>
            </w:r>
            <w:r w:rsidR="00D460B1">
              <w:rPr>
                <w:rFonts w:ascii="メイリオ" w:eastAsia="メイリオ" w:hAnsi="メイリオ" w:hint="eastAsia"/>
                <w:sz w:val="18"/>
              </w:rPr>
              <w:t>思いを伝えることに</w:t>
            </w:r>
            <w:r w:rsidR="00D460B1" w:rsidRPr="00847058">
              <w:rPr>
                <w:rFonts w:ascii="メイリオ" w:eastAsia="メイリオ" w:hAnsi="メイリオ" w:hint="eastAsia"/>
                <w:sz w:val="18"/>
              </w:rPr>
              <w:t>苦手</w:t>
            </w:r>
            <w:r w:rsidR="00D460B1">
              <w:rPr>
                <w:rFonts w:ascii="メイリオ" w:eastAsia="メイリオ" w:hAnsi="メイリオ" w:hint="eastAsia"/>
                <w:sz w:val="18"/>
              </w:rPr>
              <w:t>意識があるが、</w:t>
            </w:r>
            <w:r w:rsidRPr="00847058">
              <w:rPr>
                <w:rFonts w:ascii="メイリオ" w:eastAsia="メイリオ" w:hAnsi="メイリオ" w:hint="eastAsia"/>
                <w:sz w:val="18"/>
              </w:rPr>
              <w:t>相手のことを理解し安心できる</w:t>
            </w:r>
            <w:r w:rsidR="00D460B1">
              <w:rPr>
                <w:rFonts w:ascii="メイリオ" w:eastAsia="メイリオ" w:hAnsi="メイリオ" w:hint="eastAsia"/>
                <w:sz w:val="18"/>
              </w:rPr>
              <w:t>と、自分の思いや気持ちを表出することができる。</w:t>
            </w:r>
          </w:p>
        </w:tc>
      </w:tr>
      <w:tr w:rsidR="0009097B" w:rsidRPr="00295F19" w:rsidTr="0009097B">
        <w:trPr>
          <w:cantSplit/>
          <w:trHeight w:val="924"/>
        </w:trPr>
        <w:tc>
          <w:tcPr>
            <w:tcW w:w="570"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60" w:type="dxa"/>
            <w:tcBorders>
              <w:top w:val="dashed" w:sz="4" w:space="0" w:color="auto"/>
            </w:tcBorders>
          </w:tcPr>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≪保護者の願い≫</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・学校生活のリズムや新しい環境に慣れてほしい</w:t>
            </w:r>
            <w:r>
              <w:rPr>
                <w:rFonts w:ascii="メイリオ" w:eastAsia="メイリオ" w:hAnsi="メイリオ" w:hint="eastAsia"/>
                <w:sz w:val="18"/>
              </w:rPr>
              <w:t>。</w:t>
            </w:r>
          </w:p>
          <w:p w:rsidR="0009097B" w:rsidRPr="00847058" w:rsidRDefault="0009097B" w:rsidP="0009097B">
            <w:pPr>
              <w:spacing w:line="260" w:lineRule="exact"/>
              <w:rPr>
                <w:rFonts w:ascii="メイリオ" w:eastAsia="メイリオ" w:hAnsi="メイリオ"/>
                <w:sz w:val="18"/>
              </w:rPr>
            </w:pPr>
            <w:r w:rsidRPr="00847058">
              <w:rPr>
                <w:rFonts w:ascii="メイリオ" w:eastAsia="メイリオ" w:hAnsi="メイリオ" w:hint="eastAsia"/>
                <w:sz w:val="18"/>
              </w:rPr>
              <w:t>・友だちとのおしゃべりを楽しんでほしい。</w:t>
            </w:r>
          </w:p>
        </w:tc>
      </w:tr>
    </w:tbl>
    <w:p w:rsidR="0009097B" w:rsidRDefault="0009097B" w:rsidP="0009097B">
      <w:r>
        <w:rPr>
          <w:noProof/>
        </w:rPr>
        <mc:AlternateContent>
          <mc:Choice Requires="wps">
            <w:drawing>
              <wp:anchor distT="0" distB="0" distL="114300" distR="114300" simplePos="0" relativeHeight="251883520" behindDoc="0" locked="0" layoutInCell="1" allowOverlap="1" wp14:anchorId="2B153598" wp14:editId="67B5C210">
                <wp:simplePos x="0" y="0"/>
                <wp:positionH relativeFrom="margin">
                  <wp:align>center</wp:align>
                </wp:positionH>
                <wp:positionV relativeFrom="paragraph">
                  <wp:posOffset>75565</wp:posOffset>
                </wp:positionV>
                <wp:extent cx="1666875" cy="152400"/>
                <wp:effectExtent l="38100" t="0" r="9525" b="38100"/>
                <wp:wrapNone/>
                <wp:docPr id="1028" name="下矢印 1028"/>
                <wp:cNvGraphicFramePr/>
                <a:graphic xmlns:a="http://schemas.openxmlformats.org/drawingml/2006/main">
                  <a:graphicData uri="http://schemas.microsoft.com/office/word/2010/wordprocessingShape">
                    <wps:wsp>
                      <wps:cNvSpPr/>
                      <wps:spPr>
                        <a:xfrm>
                          <a:off x="0" y="0"/>
                          <a:ext cx="1666875" cy="1524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992133" id="下矢印 1028" o:spid="_x0000_s1026" type="#_x0000_t67" style="position:absolute;left:0;text-align:left;margin-left:0;margin-top:5.95pt;width:131.25pt;height:12pt;z-index:2518835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" adj="10800" fillcolor="#5b9bd5" strokecolor="#41719c"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408"/>
        <w:gridCol w:w="1417"/>
        <w:gridCol w:w="1560"/>
        <w:gridCol w:w="1871"/>
        <w:gridCol w:w="1672"/>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09097B">
        <w:trPr>
          <w:trHeight w:val="150"/>
        </w:trPr>
        <w:tc>
          <w:tcPr>
            <w:tcW w:w="1408" w:type="dxa"/>
            <w:tcBorders>
              <w:bottom w:val="single" w:sz="8" w:space="0" w:color="auto"/>
            </w:tcBorders>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417"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560"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871"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09097B" w:rsidRPr="00295F19" w:rsidTr="0009097B">
        <w:trPr>
          <w:trHeight w:val="1579"/>
        </w:trPr>
        <w:tc>
          <w:tcPr>
            <w:tcW w:w="1408" w:type="dxa"/>
            <w:tcBorders>
              <w:tr2bl w:val="nil"/>
            </w:tcBorders>
            <w:shd w:val="clear" w:color="auto" w:fill="auto"/>
          </w:tcPr>
          <w:p w:rsidR="0009097B" w:rsidRPr="00847058" w:rsidRDefault="0009097B" w:rsidP="0009097B">
            <w:pPr>
              <w:spacing w:line="200" w:lineRule="exact"/>
              <w:ind w:left="160" w:hangingChars="100" w:hanging="160"/>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自分で身体を動かすことができない時、他の人に頼むことが苦手である。</w:t>
            </w:r>
          </w:p>
        </w:tc>
        <w:tc>
          <w:tcPr>
            <w:tcW w:w="1417" w:type="dxa"/>
            <w:shd w:val="clear" w:color="auto" w:fill="auto"/>
          </w:tcPr>
          <w:p w:rsidR="0009097B" w:rsidRPr="00847058" w:rsidRDefault="0009097B" w:rsidP="0009097B">
            <w:pPr>
              <w:spacing w:line="20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自分が思うように移動ができず、あきらめてしまうことがある。頑張ろうとすると、身体が捻れてしまう。</w:t>
            </w:r>
          </w:p>
        </w:tc>
        <w:tc>
          <w:tcPr>
            <w:tcW w:w="1560" w:type="dxa"/>
            <w:shd w:val="clear" w:color="auto" w:fill="auto"/>
          </w:tcPr>
          <w:p w:rsidR="0009097B" w:rsidRPr="00847058" w:rsidRDefault="0009097B" w:rsidP="0009097B">
            <w:pPr>
              <w:spacing w:line="260" w:lineRule="exact"/>
              <w:ind w:left="160" w:hangingChars="100" w:hanging="160"/>
              <w:rPr>
                <w:rFonts w:ascii="ＭＳ 明朝" w:eastAsia="ＭＳ 明朝" w:hAnsi="ＭＳ 明朝"/>
                <w:color w:val="000000" w:themeColor="text1"/>
                <w:sz w:val="18"/>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自分の思いや気持ちを、安心できる相手にしか伝えられない。</w:t>
            </w:r>
          </w:p>
        </w:tc>
        <w:tc>
          <w:tcPr>
            <w:tcW w:w="1871" w:type="dxa"/>
            <w:shd w:val="clear" w:color="auto" w:fill="auto"/>
          </w:tcPr>
          <w:p w:rsidR="0009097B" w:rsidRPr="00847058" w:rsidRDefault="0009097B" w:rsidP="0009097B">
            <w:pPr>
              <w:spacing w:line="26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書字の時に、自分の思った方向に書くのが難しい。</w:t>
            </w:r>
          </w:p>
          <w:p w:rsidR="0009097B" w:rsidRPr="00847058" w:rsidRDefault="0009097B" w:rsidP="0009097B">
            <w:pPr>
              <w:spacing w:line="260" w:lineRule="exact"/>
              <w:ind w:left="160" w:hangingChars="100" w:hanging="160"/>
              <w:rPr>
                <w:rFonts w:ascii="ＭＳ 明朝" w:eastAsia="ＭＳ 明朝" w:hAnsi="ＭＳ 明朝"/>
                <w:color w:val="000000" w:themeColor="text1"/>
                <w:sz w:val="18"/>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作業する時に、遠近や前後などの空間認知に課題がある。</w:t>
            </w:r>
          </w:p>
        </w:tc>
        <w:tc>
          <w:tcPr>
            <w:tcW w:w="1672" w:type="dxa"/>
            <w:shd w:val="clear" w:color="auto" w:fill="auto"/>
          </w:tcPr>
          <w:p w:rsidR="0009097B" w:rsidRPr="00847058" w:rsidRDefault="0009097B" w:rsidP="0009097B">
            <w:pPr>
              <w:spacing w:line="200" w:lineRule="exact"/>
              <w:ind w:left="160" w:hangingChars="100" w:hanging="160"/>
              <w:rPr>
                <w:rFonts w:ascii="メイリオ" w:eastAsia="メイリオ" w:hAnsi="メイリオ"/>
                <w:color w:val="000000" w:themeColor="text1"/>
                <w:sz w:val="16"/>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緊張する時に手足の引きこみが強くなってしまい、自分で弛めることが難しい。</w:t>
            </w:r>
          </w:p>
          <w:p w:rsidR="0009097B" w:rsidRPr="00847058" w:rsidRDefault="0009097B" w:rsidP="0009097B">
            <w:pPr>
              <w:spacing w:line="200" w:lineRule="exact"/>
              <w:ind w:left="160" w:hangingChars="100" w:hanging="160"/>
              <w:rPr>
                <w:rFonts w:ascii="メイリオ" w:eastAsia="メイリオ" w:hAnsi="メイリオ"/>
                <w:strike/>
                <w:color w:val="000000" w:themeColor="text1"/>
                <w:sz w:val="16"/>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生活に関することの多くを介助を必要としている。</w:t>
            </w:r>
          </w:p>
          <w:p w:rsidR="0009097B" w:rsidRPr="00847058" w:rsidRDefault="0009097B" w:rsidP="0009097B">
            <w:pPr>
              <w:spacing w:line="200" w:lineRule="exact"/>
              <w:ind w:left="160" w:hangingChars="100" w:hanging="160"/>
              <w:rPr>
                <w:rFonts w:ascii="ＭＳ 明朝" w:eastAsia="ＭＳ 明朝" w:hAnsi="ＭＳ 明朝"/>
                <w:color w:val="000000" w:themeColor="text1"/>
                <w:sz w:val="18"/>
                <w:szCs w:val="18"/>
              </w:rPr>
            </w:pPr>
            <w:r>
              <w:rPr>
                <w:rFonts w:ascii="メイリオ" w:eastAsia="メイリオ" w:hAnsi="メイリオ" w:hint="eastAsia"/>
                <w:color w:val="000000" w:themeColor="text1"/>
                <w:sz w:val="16"/>
                <w:szCs w:val="18"/>
              </w:rPr>
              <w:t>・</w:t>
            </w:r>
            <w:r w:rsidRPr="00847058">
              <w:rPr>
                <w:rFonts w:ascii="メイリオ" w:eastAsia="メイリオ" w:hAnsi="メイリオ" w:hint="eastAsia"/>
                <w:color w:val="000000" w:themeColor="text1"/>
                <w:sz w:val="16"/>
                <w:szCs w:val="18"/>
              </w:rPr>
              <w:t>目的地までの移動は介助・見守りが必要。</w:t>
            </w:r>
          </w:p>
        </w:tc>
        <w:tc>
          <w:tcPr>
            <w:tcW w:w="1843" w:type="dxa"/>
            <w:shd w:val="clear" w:color="auto" w:fill="auto"/>
          </w:tcPr>
          <w:p w:rsidR="0009097B" w:rsidRPr="00D3523E" w:rsidRDefault="0009097B" w:rsidP="00D460B1">
            <w:pPr>
              <w:spacing w:line="260" w:lineRule="exact"/>
              <w:ind w:left="180" w:hangingChars="100" w:hanging="180"/>
              <w:rPr>
                <w:rFonts w:ascii="メイリオ" w:eastAsia="メイリオ" w:hAnsi="メイリオ"/>
                <w:strike/>
                <w:color w:val="000000" w:themeColor="text1"/>
                <w:sz w:val="18"/>
                <w:szCs w:val="18"/>
              </w:rPr>
            </w:pPr>
            <w:r w:rsidRPr="00D3523E">
              <w:rPr>
                <w:rFonts w:ascii="メイリオ" w:eastAsia="メイリオ" w:hAnsi="メイリオ" w:hint="eastAsia"/>
                <w:color w:val="000000" w:themeColor="text1"/>
                <w:sz w:val="18"/>
                <w:szCs w:val="18"/>
              </w:rPr>
              <w:t>・</w:t>
            </w:r>
            <w:r w:rsidRPr="00D3523E">
              <w:rPr>
                <w:rFonts w:ascii="メイリオ" w:eastAsia="メイリオ" w:hAnsi="メイリオ" w:hint="eastAsia"/>
                <w:color w:val="000000" w:themeColor="text1"/>
                <w:sz w:val="16"/>
                <w:szCs w:val="16"/>
              </w:rPr>
              <w:t>構音の課題があり、自分の思いや考えを言葉で表現すること</w:t>
            </w:r>
            <w:r w:rsidR="00D460B1" w:rsidRPr="00D3523E">
              <w:rPr>
                <w:rFonts w:ascii="メイリオ" w:eastAsia="メイリオ" w:hAnsi="メイリオ" w:hint="eastAsia"/>
                <w:color w:val="000000" w:themeColor="text1"/>
                <w:sz w:val="16"/>
                <w:szCs w:val="16"/>
              </w:rPr>
              <w:t>に苦手意識があるが、</w:t>
            </w:r>
            <w:r w:rsidR="00D460B1" w:rsidRPr="00D3523E">
              <w:rPr>
                <w:rFonts w:ascii="メイリオ" w:eastAsia="メイリオ" w:hAnsi="メイリオ" w:hint="eastAsia"/>
                <w:sz w:val="16"/>
                <w:szCs w:val="16"/>
              </w:rPr>
              <w:t>相手のことを理解し安心できると、自分の思いや気持ちを表出することができる。</w:t>
            </w:r>
          </w:p>
        </w:tc>
      </w:tr>
    </w:tbl>
    <w:p w:rsidR="0009097B" w:rsidRDefault="0009097B" w:rsidP="0009097B">
      <w:r>
        <w:rPr>
          <w:noProof/>
        </w:rPr>
        <mc:AlternateContent>
          <mc:Choice Requires="wps">
            <w:drawing>
              <wp:anchor distT="0" distB="0" distL="114300" distR="114300" simplePos="0" relativeHeight="251884544" behindDoc="0" locked="0" layoutInCell="1" allowOverlap="1" wp14:anchorId="42E2C258" wp14:editId="10467E57">
                <wp:simplePos x="0" y="0"/>
                <wp:positionH relativeFrom="margin">
                  <wp:posOffset>2282190</wp:posOffset>
                </wp:positionH>
                <wp:positionV relativeFrom="paragraph">
                  <wp:posOffset>1932305</wp:posOffset>
                </wp:positionV>
                <wp:extent cx="1666875" cy="180753"/>
                <wp:effectExtent l="38100" t="0" r="0" b="29210"/>
                <wp:wrapNone/>
                <wp:docPr id="1029" name="下矢印 1029"/>
                <wp:cNvGraphicFramePr/>
                <a:graphic xmlns:a="http://schemas.openxmlformats.org/drawingml/2006/main">
                  <a:graphicData uri="http://schemas.microsoft.com/office/word/2010/wordprocessingShape">
                    <wps:wsp>
                      <wps:cNvSpPr/>
                      <wps:spPr>
                        <a:xfrm>
                          <a:off x="0" y="0"/>
                          <a:ext cx="1666875" cy="180753"/>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D0A29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29" o:spid="_x0000_s1026" type="#_x0000_t67" style="position:absolute;left:0;text-align:left;margin-left:179.7pt;margin-top:152.15pt;width:131.25pt;height:14.2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" adj="10800" fillcolor="#5b9bd5" strokecolor="#41719c"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683E02" w:rsidTr="0009097B">
        <w:trPr>
          <w:trHeight w:val="406"/>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Pr="00683E02"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093E2E" w:rsidRDefault="00D460B1"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w:t>
            </w:r>
            <w:r w:rsidR="0009097B" w:rsidRPr="00847058">
              <w:rPr>
                <w:rFonts w:ascii="メイリオ" w:eastAsia="メイリオ" w:hAnsi="メイリオ" w:hint="eastAsia"/>
                <w:color w:val="000000" w:themeColor="text1"/>
                <w:sz w:val="18"/>
                <w:szCs w:val="18"/>
              </w:rPr>
              <w:t>自分のイメージする身体の動きに少しでも近づけられるようにする。</w:t>
            </w:r>
          </w:p>
        </w:tc>
      </w:tr>
    </w:tbl>
    <w:p w:rsidR="0009097B"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847058" w:rsidTr="0009097B">
        <w:trPr>
          <w:trHeight w:val="548"/>
        </w:trPr>
        <w:tc>
          <w:tcPr>
            <w:tcW w:w="1859" w:type="dxa"/>
            <w:shd w:val="clear" w:color="auto" w:fill="B4C6E7" w:themeFill="accent1" w:themeFillTint="66"/>
            <w:tcMar>
              <w:left w:w="0" w:type="dxa"/>
              <w:right w:w="0" w:type="dxa"/>
            </w:tcMar>
            <w:vAlign w:val="center"/>
          </w:tcPr>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（１学期）</w:t>
            </w:r>
          </w:p>
        </w:tc>
        <w:tc>
          <w:tcPr>
            <w:tcW w:w="7912" w:type="dxa"/>
            <w:shd w:val="clear" w:color="auto" w:fill="auto"/>
            <w:vAlign w:val="center"/>
          </w:tcPr>
          <w:p w:rsidR="0009097B" w:rsidRPr="000D312F" w:rsidRDefault="0009097B" w:rsidP="0009097B">
            <w:pPr>
              <w:spacing w:line="260" w:lineRule="exact"/>
              <w:rPr>
                <w:rFonts w:ascii="メイリオ" w:eastAsia="メイリオ" w:hAnsi="メイリオ"/>
                <w:color w:val="000000" w:themeColor="text1"/>
                <w:sz w:val="18"/>
                <w:szCs w:val="18"/>
              </w:rPr>
            </w:pPr>
            <w:r w:rsidRPr="00847058">
              <w:rPr>
                <w:rFonts w:ascii="メイリオ" w:eastAsia="メイリオ" w:hAnsi="メイリオ" w:hint="eastAsia"/>
                <w:color w:val="000000" w:themeColor="text1"/>
                <w:sz w:val="18"/>
                <w:szCs w:val="18"/>
              </w:rPr>
              <w:t>・スモールステップを経ながら、四肢や体幹をコントロールできる動きの範囲を拡げる。</w:t>
            </w:r>
          </w:p>
        </w:tc>
      </w:tr>
    </w:tbl>
    <w:p w:rsidR="0009097B" w:rsidRPr="006608ED" w:rsidRDefault="0009097B" w:rsidP="0009097B">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09097B" w:rsidTr="0009097B">
        <w:trPr>
          <w:trHeight w:val="1540"/>
        </w:trPr>
        <w:tc>
          <w:tcPr>
            <w:tcW w:w="1565"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536" w:type="dxa"/>
            <w:tcBorders>
              <w:bottom w:val="single" w:sz="4" w:space="0" w:color="auto"/>
            </w:tcBorders>
          </w:tcPr>
          <w:p w:rsidR="0009097B" w:rsidRPr="00093E2E"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・小集団の中で体幹を強くするため、新聞紙でまるめた棒を持って体を左右に動かしたりバランスをとったりする体操に取り組む。</w:t>
            </w:r>
          </w:p>
        </w:tc>
        <w:tc>
          <w:tcPr>
            <w:tcW w:w="2977" w:type="dxa"/>
            <w:tcBorders>
              <w:bottom w:val="single" w:sz="4" w:space="0" w:color="auto"/>
            </w:tcBorders>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・「むしのこえ」を題材に、虫に合う楽器を考え、その楽器を鳴らしていく。</w:t>
            </w:r>
          </w:p>
          <w:p w:rsidR="0009097B" w:rsidRPr="00093E2E" w:rsidRDefault="0009097B" w:rsidP="0009097B">
            <w:pPr>
              <w:spacing w:line="260" w:lineRule="exact"/>
              <w:rPr>
                <w:rFonts w:ascii="メイリオ" w:eastAsia="メイリオ" w:hAnsi="メイリオ"/>
                <w:sz w:val="18"/>
              </w:rPr>
            </w:pPr>
          </w:p>
        </w:tc>
        <w:tc>
          <w:tcPr>
            <w:tcW w:w="2693" w:type="dxa"/>
            <w:tcBorders>
              <w:bottom w:val="single" w:sz="4" w:space="0" w:color="auto"/>
              <w:tr2bl w:val="single" w:sz="8" w:space="0" w:color="auto"/>
            </w:tcBorders>
          </w:tcPr>
          <w:p w:rsidR="0009097B" w:rsidRPr="00093E2E" w:rsidRDefault="0009097B" w:rsidP="0009097B">
            <w:pPr>
              <w:spacing w:line="260" w:lineRule="exact"/>
              <w:rPr>
                <w:rFonts w:ascii="メイリオ" w:eastAsia="メイリオ" w:hAnsi="メイリオ"/>
                <w:sz w:val="18"/>
              </w:rPr>
            </w:pPr>
          </w:p>
        </w:tc>
      </w:tr>
      <w:tr w:rsidR="0009097B"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536" w:type="dxa"/>
            <w:tcBorders>
              <w:top w:val="single" w:sz="4" w:space="0" w:color="auto"/>
              <w:bottom w:val="single" w:sz="4" w:space="0" w:color="auto"/>
            </w:tcBorders>
          </w:tcPr>
          <w:p w:rsidR="0009097B" w:rsidRPr="00093E2E"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・左右に大きく動かせるように、間隔を２ｍ程度確保する。</w:t>
            </w:r>
          </w:p>
        </w:tc>
        <w:tc>
          <w:tcPr>
            <w:tcW w:w="2977" w:type="dxa"/>
            <w:tcBorders>
              <w:top w:val="single" w:sz="4" w:space="0" w:color="auto"/>
              <w:bottom w:val="single" w:sz="4" w:space="0" w:color="auto"/>
            </w:tcBorders>
          </w:tcPr>
          <w:p w:rsidR="0009097B" w:rsidRPr="00093E2E"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093E2E">
              <w:rPr>
                <w:rFonts w:ascii="メイリオ" w:eastAsia="メイリオ" w:hAnsi="メイリオ" w:hint="eastAsia"/>
                <w:sz w:val="18"/>
              </w:rPr>
              <w:t>楽器を確実に鳴らせるために、</w:t>
            </w:r>
            <w:r>
              <w:rPr>
                <w:rFonts w:ascii="メイリオ" w:eastAsia="メイリオ" w:hAnsi="メイリオ" w:hint="eastAsia"/>
                <w:sz w:val="18"/>
              </w:rPr>
              <w:t>手にゴムをつけて、楽器が脱落しないようにする。</w:t>
            </w:r>
          </w:p>
        </w:tc>
        <w:tc>
          <w:tcPr>
            <w:tcW w:w="2693" w:type="dxa"/>
            <w:tcBorders>
              <w:top w:val="single" w:sz="4" w:space="0" w:color="auto"/>
              <w:bottom w:val="single" w:sz="4" w:space="0" w:color="auto"/>
              <w:tr2bl w:val="single" w:sz="8" w:space="0" w:color="auto"/>
            </w:tcBorders>
          </w:tcPr>
          <w:p w:rsidR="0009097B" w:rsidRPr="00093E2E" w:rsidRDefault="0009097B" w:rsidP="0009097B">
            <w:pPr>
              <w:spacing w:line="260" w:lineRule="exact"/>
              <w:rPr>
                <w:rFonts w:ascii="UD デジタル 教科書体 NK-R" w:eastAsia="UD デジタル 教科書体 NK-R" w:hAnsi="ＭＳ 明朝"/>
                <w:sz w:val="18"/>
              </w:rPr>
            </w:pPr>
          </w:p>
        </w:tc>
      </w:tr>
      <w:tr w:rsidR="0009097B" w:rsidTr="0009097B">
        <w:trPr>
          <w:trHeight w:val="614"/>
        </w:trPr>
        <w:tc>
          <w:tcPr>
            <w:tcW w:w="156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536" w:type="dxa"/>
            <w:tcBorders>
              <w:top w:val="single" w:sz="4" w:space="0" w:color="auto"/>
            </w:tcBorders>
          </w:tcPr>
          <w:p w:rsidR="0009097B" w:rsidRDefault="0009097B" w:rsidP="0009097B">
            <w:pPr>
              <w:spacing w:line="260" w:lineRule="exact"/>
              <w:jc w:val="left"/>
              <w:rPr>
                <w:rFonts w:ascii="メイリオ" w:eastAsia="メイリオ" w:hAnsi="メイリオ"/>
                <w:sz w:val="18"/>
              </w:rPr>
            </w:pPr>
            <w:r>
              <w:rPr>
                <w:rFonts w:ascii="メイリオ" w:eastAsia="メイリオ" w:hAnsi="メイリオ" w:hint="eastAsia"/>
                <w:sz w:val="18"/>
              </w:rPr>
              <w:t>（環）（５）　(身)（１）</w:t>
            </w:r>
          </w:p>
          <w:p w:rsidR="0009097B" w:rsidRPr="00652BC1" w:rsidRDefault="0009097B" w:rsidP="0009097B">
            <w:pPr>
              <w:spacing w:line="260" w:lineRule="exact"/>
              <w:jc w:val="left"/>
              <w:rPr>
                <w:rFonts w:ascii="メイリオ" w:eastAsia="メイリオ" w:hAnsi="メイリオ"/>
                <w:sz w:val="18"/>
              </w:rPr>
            </w:pPr>
            <w:r>
              <w:rPr>
                <w:rFonts w:ascii="メイリオ" w:eastAsia="メイリオ" w:hAnsi="メイリオ" w:hint="eastAsia"/>
                <w:sz w:val="18"/>
              </w:rPr>
              <w:t>（心）（３）</w:t>
            </w:r>
          </w:p>
        </w:tc>
        <w:tc>
          <w:tcPr>
            <w:tcW w:w="2977" w:type="dxa"/>
            <w:tcBorders>
              <w:top w:val="single" w:sz="4" w:space="0" w:color="auto"/>
            </w:tcBorders>
          </w:tcPr>
          <w:p w:rsidR="0009097B" w:rsidRPr="00011243" w:rsidRDefault="0009097B" w:rsidP="0009097B">
            <w:pPr>
              <w:spacing w:line="260" w:lineRule="exact"/>
              <w:rPr>
                <w:rFonts w:ascii="メイリオ" w:eastAsia="メイリオ" w:hAnsi="メイリオ"/>
                <w:sz w:val="18"/>
              </w:rPr>
            </w:pPr>
            <w:r w:rsidRPr="00011243">
              <w:rPr>
                <w:rFonts w:ascii="メイリオ" w:eastAsia="メイリオ" w:hAnsi="メイリオ" w:hint="eastAsia"/>
                <w:sz w:val="18"/>
              </w:rPr>
              <w:t>（心）（３）</w:t>
            </w:r>
            <w:r>
              <w:rPr>
                <w:rFonts w:ascii="メイリオ" w:eastAsia="メイリオ" w:hAnsi="メイリオ" w:hint="eastAsia"/>
                <w:sz w:val="18"/>
              </w:rPr>
              <w:t xml:space="preserve">　</w:t>
            </w:r>
            <w:r w:rsidRPr="00011243">
              <w:rPr>
                <w:rFonts w:ascii="メイリオ" w:eastAsia="メイリオ" w:hAnsi="メイリオ" w:hint="eastAsia"/>
                <w:sz w:val="18"/>
              </w:rPr>
              <w:t>（人）（１）</w:t>
            </w:r>
          </w:p>
          <w:p w:rsidR="0009097B" w:rsidRPr="00011243" w:rsidRDefault="0009097B" w:rsidP="0009097B">
            <w:pPr>
              <w:spacing w:line="260" w:lineRule="exact"/>
              <w:rPr>
                <w:rFonts w:ascii="メイリオ" w:eastAsia="メイリオ" w:hAnsi="メイリオ"/>
                <w:sz w:val="18"/>
              </w:rPr>
            </w:pPr>
            <w:r w:rsidRPr="00011243">
              <w:rPr>
                <w:rFonts w:ascii="メイリオ" w:eastAsia="メイリオ" w:hAnsi="メイリオ" w:hint="eastAsia"/>
                <w:sz w:val="18"/>
              </w:rPr>
              <w:t>（環）（５）</w:t>
            </w:r>
            <w:r>
              <w:rPr>
                <w:rFonts w:ascii="メイリオ" w:eastAsia="メイリオ" w:hAnsi="メイリオ" w:hint="eastAsia"/>
                <w:sz w:val="18"/>
              </w:rPr>
              <w:t xml:space="preserve">　 </w:t>
            </w:r>
            <w:r w:rsidRPr="00011243">
              <w:rPr>
                <w:rFonts w:ascii="メイリオ" w:eastAsia="メイリオ" w:hAnsi="メイリオ"/>
                <w:sz w:val="18"/>
              </w:rPr>
              <w:t>(身)（１）</w:t>
            </w:r>
          </w:p>
        </w:tc>
        <w:tc>
          <w:tcPr>
            <w:tcW w:w="2693" w:type="dxa"/>
            <w:tcBorders>
              <w:top w:val="single" w:sz="4" w:space="0" w:color="auto"/>
              <w:tr2bl w:val="single" w:sz="8" w:space="0" w:color="auto"/>
            </w:tcBorders>
          </w:tcPr>
          <w:p w:rsidR="0009097B" w:rsidRPr="006608ED" w:rsidRDefault="0009097B" w:rsidP="0009097B">
            <w:pPr>
              <w:spacing w:line="260" w:lineRule="exact"/>
              <w:rPr>
                <w:rFonts w:ascii="ＭＳ 明朝" w:eastAsia="ＭＳ 明朝" w:hAnsi="ＭＳ 明朝"/>
                <w:sz w:val="18"/>
              </w:rPr>
            </w:pPr>
          </w:p>
        </w:tc>
      </w:tr>
      <w:tr w:rsidR="0009097B" w:rsidTr="00E65288">
        <w:trPr>
          <w:trHeight w:val="689"/>
        </w:trPr>
        <w:tc>
          <w:tcPr>
            <w:tcW w:w="156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shd w:val="clear" w:color="auto" w:fill="auto"/>
          </w:tcPr>
          <w:p w:rsidR="0009097B" w:rsidRPr="000D312F" w:rsidRDefault="00E65288" w:rsidP="00E65288">
            <w:pPr>
              <w:spacing w:line="260" w:lineRule="exact"/>
              <w:ind w:left="180" w:hangingChars="100" w:hanging="180"/>
              <w:rPr>
                <w:rFonts w:ascii="メイリオ" w:eastAsia="メイリオ" w:hAnsi="メイリオ"/>
                <w:sz w:val="20"/>
              </w:rPr>
            </w:pPr>
            <w:r>
              <w:rPr>
                <w:rFonts w:ascii="メイリオ" w:eastAsia="メイリオ" w:hAnsi="メイリオ" w:hint="eastAsia"/>
                <w:sz w:val="18"/>
              </w:rPr>
              <w:t>・</w:t>
            </w:r>
            <w:r w:rsidRPr="00E65288">
              <w:rPr>
                <w:rFonts w:ascii="メイリオ" w:eastAsia="メイリオ" w:hAnsi="メイリオ" w:hint="eastAsia"/>
                <w:sz w:val="18"/>
              </w:rPr>
              <w:t>体幹を維持し、四肢を大きく動かして体操する。</w:t>
            </w:r>
          </w:p>
        </w:tc>
        <w:tc>
          <w:tcPr>
            <w:tcW w:w="2977" w:type="dxa"/>
            <w:shd w:val="clear" w:color="auto" w:fill="auto"/>
          </w:tcPr>
          <w:p w:rsidR="0009097B" w:rsidRPr="000D312F" w:rsidRDefault="00E65288" w:rsidP="00E65288">
            <w:pPr>
              <w:spacing w:line="260" w:lineRule="exact"/>
              <w:ind w:left="180" w:hangingChars="100" w:hanging="180"/>
              <w:rPr>
                <w:rFonts w:ascii="メイリオ" w:eastAsia="メイリオ" w:hAnsi="メイリオ"/>
                <w:sz w:val="20"/>
              </w:rPr>
            </w:pPr>
            <w:r w:rsidRPr="00E65288">
              <w:rPr>
                <w:rFonts w:ascii="メイリオ" w:eastAsia="メイリオ" w:hAnsi="メイリオ" w:hint="eastAsia"/>
                <w:sz w:val="18"/>
              </w:rPr>
              <w:t>・各楽器に応じて、四肢や体幹をコントロールし、リズムに合わせて楽器を鳴らしている。</w:t>
            </w:r>
          </w:p>
        </w:tc>
        <w:tc>
          <w:tcPr>
            <w:tcW w:w="2693" w:type="dxa"/>
            <w:tcBorders>
              <w:tr2bl w:val="single" w:sz="8" w:space="0" w:color="auto"/>
            </w:tcBorders>
          </w:tcPr>
          <w:p w:rsidR="0009097B" w:rsidRDefault="0009097B" w:rsidP="0009097B">
            <w:pPr>
              <w:spacing w:line="260" w:lineRule="exact"/>
              <w:rPr>
                <w:rFonts w:ascii="メイリオ" w:eastAsia="メイリオ" w:hAnsi="メイリオ"/>
                <w:b/>
                <w:sz w:val="20"/>
              </w:rPr>
            </w:pPr>
          </w:p>
        </w:tc>
      </w:tr>
    </w:tbl>
    <w:p w:rsidR="0009097B" w:rsidRPr="00F249BC" w:rsidRDefault="0009097B" w:rsidP="00C00EC2">
      <w:pPr>
        <w:spacing w:line="280" w:lineRule="exact"/>
        <w:jc w:val="center"/>
        <w:rPr>
          <w:rFonts w:ascii="メイリオ" w:eastAsia="メイリオ" w:hAnsi="メイリオ"/>
          <w:b/>
          <w:sz w:val="24"/>
        </w:rPr>
      </w:pPr>
      <w:r>
        <w:rPr>
          <w:rFonts w:ascii="メイリオ" w:eastAsia="メイリオ" w:hAnsi="メイリオ" w:hint="eastAsia"/>
          <w:b/>
          <w:sz w:val="24"/>
        </w:rPr>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Pr="00530FF6" w:rsidRDefault="0009097B" w:rsidP="00C00EC2">
      <w:pPr>
        <w:spacing w:line="280" w:lineRule="exact"/>
        <w:rPr>
          <w:rFonts w:ascii="メイリオ" w:eastAsia="メイリオ" w:hAnsi="メイリオ"/>
        </w:rPr>
      </w:pPr>
    </w:p>
    <w:p w:rsidR="0009097B" w:rsidRPr="00530FF6" w:rsidRDefault="0009097B" w:rsidP="00C00EC2">
      <w:pPr>
        <w:spacing w:line="280" w:lineRule="exact"/>
        <w:ind w:firstLineChars="2600" w:firstLine="5460"/>
        <w:jc w:val="left"/>
        <w:rPr>
          <w:rFonts w:ascii="メイリオ" w:eastAsia="メイリオ" w:hAnsi="メイリオ"/>
        </w:rPr>
      </w:pPr>
      <w:r w:rsidRPr="00530FF6">
        <w:rPr>
          <w:rFonts w:ascii="メイリオ" w:eastAsia="メイリオ" w:hAnsi="メイリオ" w:hint="eastAsia"/>
        </w:rPr>
        <w:t xml:space="preserve">学 </w:t>
      </w:r>
      <w:r w:rsidRPr="00530FF6">
        <w:rPr>
          <w:rFonts w:ascii="メイリオ" w:eastAsia="メイリオ" w:hAnsi="メイリオ"/>
        </w:rPr>
        <w:t xml:space="preserve">   </w:t>
      </w:r>
      <w:r w:rsidRPr="00530FF6">
        <w:rPr>
          <w:rFonts w:ascii="メイリオ" w:eastAsia="メイリオ" w:hAnsi="メイリオ" w:hint="eastAsia"/>
        </w:rPr>
        <w:t>年：　第１学年（第２・３・４学年）</w:t>
      </w:r>
    </w:p>
    <w:p w:rsidR="0009097B" w:rsidRPr="00530FF6" w:rsidRDefault="0009097B" w:rsidP="00C00EC2">
      <w:pPr>
        <w:spacing w:line="280" w:lineRule="exact"/>
        <w:ind w:firstLineChars="2600" w:firstLine="5460"/>
        <w:jc w:val="left"/>
        <w:rPr>
          <w:rFonts w:ascii="メイリオ" w:eastAsia="メイリオ" w:hAnsi="メイリオ"/>
          <w:u w:val="single"/>
        </w:rPr>
      </w:pPr>
      <w:r w:rsidRPr="00530FF6">
        <w:rPr>
          <w:rFonts w:ascii="メイリオ" w:eastAsia="メイリオ" w:hAnsi="メイリオ" w:hint="eastAsia"/>
        </w:rPr>
        <w:t>指導場所：　肢体不自由学級</w:t>
      </w:r>
    </w:p>
    <w:p w:rsidR="0009097B" w:rsidRPr="00530FF6" w:rsidRDefault="0009097B" w:rsidP="00C00EC2">
      <w:pPr>
        <w:spacing w:line="280" w:lineRule="exact"/>
        <w:ind w:firstLineChars="2600" w:firstLine="5460"/>
        <w:jc w:val="left"/>
        <w:rPr>
          <w:rFonts w:ascii="メイリオ" w:eastAsia="メイリオ" w:hAnsi="メイリオ"/>
        </w:rPr>
      </w:pPr>
      <w:r w:rsidRPr="00530FF6">
        <w:rPr>
          <w:rFonts w:ascii="メイリオ" w:eastAsia="メイリオ" w:hAnsi="メイリオ" w:hint="eastAsia"/>
        </w:rPr>
        <w:t>指導形態：　グループ学習</w:t>
      </w:r>
    </w:p>
    <w:p w:rsidR="0009097B" w:rsidRPr="00530FF6" w:rsidRDefault="0009097B" w:rsidP="00C00EC2">
      <w:pPr>
        <w:spacing w:line="280" w:lineRule="exact"/>
        <w:rPr>
          <w:rFonts w:ascii="メイリオ" w:eastAsia="メイリオ" w:hAnsi="メイリオ"/>
          <w:szCs w:val="20"/>
        </w:rPr>
      </w:pPr>
      <w:r w:rsidRPr="00530FF6">
        <w:rPr>
          <w:rFonts w:ascii="メイリオ" w:eastAsia="メイリオ" w:hAnsi="メイリオ" w:hint="eastAsia"/>
          <w:szCs w:val="20"/>
        </w:rPr>
        <w:t>１．主題（題材等）</w:t>
      </w:r>
    </w:p>
    <w:p w:rsidR="0009097B" w:rsidRPr="00530FF6" w:rsidRDefault="0009097B" w:rsidP="00C00EC2">
      <w:pPr>
        <w:spacing w:line="280" w:lineRule="exact"/>
        <w:ind w:firstLineChars="100" w:firstLine="210"/>
        <w:rPr>
          <w:rFonts w:ascii="メイリオ" w:eastAsia="メイリオ" w:hAnsi="メイリオ"/>
          <w:szCs w:val="20"/>
        </w:rPr>
      </w:pPr>
      <w:r w:rsidRPr="00530FF6">
        <w:rPr>
          <w:rFonts w:ascii="メイリオ" w:eastAsia="メイリオ" w:hAnsi="メイリオ" w:hint="eastAsia"/>
          <w:szCs w:val="20"/>
        </w:rPr>
        <w:t>「むしのこえ」（全３時間）</w:t>
      </w:r>
    </w:p>
    <w:p w:rsidR="0009097B" w:rsidRPr="00C41696" w:rsidRDefault="0009097B" w:rsidP="00C00EC2">
      <w:pPr>
        <w:spacing w:line="280" w:lineRule="exact"/>
        <w:ind w:leftChars="200" w:left="420" w:firstLineChars="100" w:firstLine="210"/>
        <w:rPr>
          <w:rFonts w:ascii="メイリオ" w:eastAsia="メイリオ" w:hAnsi="メイリオ"/>
          <w:szCs w:val="20"/>
        </w:rPr>
      </w:pPr>
      <w:r w:rsidRPr="00530FF6">
        <w:rPr>
          <w:rFonts w:ascii="メイリオ" w:eastAsia="メイリオ" w:hAnsi="メイリオ" w:hint="eastAsia"/>
          <w:szCs w:val="20"/>
        </w:rPr>
        <w:t>本活動では、童謡「むしのこえ」に合わせて楽器を使って表現できるようにしたい。児童が「やってみたい」「できた」という意欲や達成感をもてるよう、視覚的支援やヒントカード、楽器の工夫を行う。グループ活動の中で自分なりの参加方法を見いだし、集団で行う楽器演奏の楽しさを</w:t>
      </w:r>
      <w:r w:rsidRPr="00C41696">
        <w:rPr>
          <w:rFonts w:ascii="メイリオ" w:eastAsia="メイリオ" w:hAnsi="メイリオ" w:hint="eastAsia"/>
          <w:szCs w:val="20"/>
        </w:rPr>
        <w:t>伝えたい。</w:t>
      </w:r>
    </w:p>
    <w:p w:rsidR="0009097B" w:rsidRPr="00C41696" w:rsidRDefault="0009097B" w:rsidP="00C00EC2">
      <w:pPr>
        <w:spacing w:line="280" w:lineRule="exact"/>
        <w:rPr>
          <w:rFonts w:ascii="メイリオ" w:eastAsia="メイリオ" w:hAnsi="メイリオ"/>
          <w:szCs w:val="20"/>
        </w:rPr>
      </w:pPr>
      <w:r>
        <w:rPr>
          <w:rFonts w:ascii="メイリオ" w:eastAsia="メイリオ" w:hAnsi="メイリオ" w:hint="eastAsia"/>
          <w:szCs w:val="20"/>
        </w:rPr>
        <w:t>２．</w:t>
      </w:r>
      <w:r w:rsidRPr="00C41696">
        <w:rPr>
          <w:rFonts w:ascii="メイリオ" w:eastAsia="メイリオ" w:hAnsi="メイリオ" w:hint="eastAsia"/>
          <w:szCs w:val="20"/>
        </w:rPr>
        <w:t>本時の目標</w:t>
      </w:r>
    </w:p>
    <w:p w:rsidR="0009097B" w:rsidRPr="00C41696" w:rsidRDefault="0009097B" w:rsidP="00C00EC2">
      <w:pPr>
        <w:spacing w:line="280" w:lineRule="exact"/>
        <w:ind w:firstLineChars="300" w:firstLine="630"/>
        <w:rPr>
          <w:rFonts w:ascii="メイリオ" w:eastAsia="メイリオ" w:hAnsi="メイリオ"/>
          <w:szCs w:val="20"/>
        </w:rPr>
      </w:pPr>
      <w:r w:rsidRPr="00C41696">
        <w:rPr>
          <w:rFonts w:ascii="メイリオ" w:eastAsia="メイリオ" w:hAnsi="メイリオ" w:hint="eastAsia"/>
          <w:szCs w:val="20"/>
        </w:rPr>
        <w:t>楽器を使い、音を楽しみ、そのことを相手に伝える。</w:t>
      </w:r>
    </w:p>
    <w:p w:rsidR="0009097B" w:rsidRPr="00C41696" w:rsidRDefault="0009097B" w:rsidP="00C00EC2">
      <w:pPr>
        <w:spacing w:line="280" w:lineRule="exact"/>
        <w:rPr>
          <w:rFonts w:ascii="メイリオ" w:eastAsia="メイリオ" w:hAnsi="メイリオ"/>
          <w:szCs w:val="20"/>
        </w:rPr>
      </w:pPr>
      <w:r w:rsidRPr="00C41696">
        <w:rPr>
          <w:rFonts w:ascii="メイリオ" w:eastAsia="メイリオ" w:hAnsi="メイリオ" w:hint="eastAsia"/>
          <w:szCs w:val="20"/>
        </w:rPr>
        <w:t>３．本時の展開（全3時間/</w:t>
      </w:r>
      <w:r w:rsidRPr="00C41696">
        <w:rPr>
          <w:rFonts w:ascii="メイリオ" w:eastAsia="メイリオ" w:hAnsi="メイリオ"/>
          <w:szCs w:val="20"/>
        </w:rPr>
        <w:t>3</w:t>
      </w:r>
      <w:r w:rsidRPr="00C41696">
        <w:rPr>
          <w:rFonts w:ascii="メイリオ" w:eastAsia="メイリオ" w:hAnsi="メイリオ" w:hint="eastAsia"/>
          <w:szCs w:val="20"/>
        </w:rPr>
        <w:t>時間目）</w:t>
      </w:r>
    </w:p>
    <w:p w:rsidR="0009097B" w:rsidRPr="00C41696" w:rsidRDefault="0009097B" w:rsidP="00C00EC2">
      <w:pPr>
        <w:spacing w:line="280" w:lineRule="exact"/>
        <w:ind w:firstLineChars="300" w:firstLine="630"/>
        <w:rPr>
          <w:rFonts w:ascii="メイリオ" w:eastAsia="メイリオ" w:hAnsi="メイリオ"/>
          <w:szCs w:val="20"/>
        </w:rPr>
      </w:pPr>
      <w:r>
        <w:rPr>
          <w:rFonts w:ascii="メイリオ" w:eastAsia="メイリオ" w:hAnsi="メイリオ" w:hint="eastAsia"/>
          <w:szCs w:val="20"/>
        </w:rPr>
        <w:t>１</w:t>
      </w:r>
      <w:r w:rsidRPr="00C41696">
        <w:rPr>
          <w:rFonts w:ascii="メイリオ" w:eastAsia="メイリオ" w:hAnsi="メイリオ" w:hint="eastAsia"/>
          <w:szCs w:val="20"/>
        </w:rPr>
        <w:t>時間目・・・鳴き声クイズでむしに親しみ、「むしのこえ」を歌おう。</w:t>
      </w:r>
    </w:p>
    <w:p w:rsidR="0009097B" w:rsidRPr="00C41696" w:rsidRDefault="0009097B" w:rsidP="00C00EC2">
      <w:pPr>
        <w:spacing w:line="280" w:lineRule="exact"/>
        <w:ind w:firstLineChars="300" w:firstLine="630"/>
        <w:rPr>
          <w:rFonts w:ascii="メイリオ" w:eastAsia="メイリオ" w:hAnsi="メイリオ"/>
          <w:szCs w:val="20"/>
        </w:rPr>
      </w:pPr>
      <w:r>
        <w:rPr>
          <w:rFonts w:ascii="メイリオ" w:eastAsia="メイリオ" w:hAnsi="メイリオ" w:hint="eastAsia"/>
          <w:szCs w:val="20"/>
        </w:rPr>
        <w:t>２</w:t>
      </w:r>
      <w:r w:rsidRPr="00C41696">
        <w:rPr>
          <w:rFonts w:ascii="メイリオ" w:eastAsia="メイリオ" w:hAnsi="メイリオ"/>
          <w:szCs w:val="20"/>
        </w:rPr>
        <w:t>時間目・・・むしの鳴き声に合う楽器をみんなで考えよう。</w:t>
      </w:r>
    </w:p>
    <w:p w:rsidR="0009097B" w:rsidRPr="00C41696" w:rsidRDefault="0009097B" w:rsidP="00C00EC2">
      <w:pPr>
        <w:spacing w:line="280" w:lineRule="exact"/>
        <w:ind w:firstLineChars="300" w:firstLine="630"/>
        <w:rPr>
          <w:rFonts w:ascii="メイリオ" w:eastAsia="メイリオ" w:hAnsi="メイリオ"/>
          <w:szCs w:val="20"/>
        </w:rPr>
      </w:pPr>
      <w:r>
        <w:rPr>
          <w:rFonts w:ascii="メイリオ" w:eastAsia="メイリオ" w:hAnsi="メイリオ" w:hint="eastAsia"/>
          <w:szCs w:val="20"/>
        </w:rPr>
        <w:t>３</w:t>
      </w:r>
      <w:r w:rsidRPr="00C41696">
        <w:rPr>
          <w:rFonts w:ascii="メイリオ" w:eastAsia="メイリオ" w:hAnsi="メイリオ"/>
          <w:szCs w:val="20"/>
        </w:rPr>
        <w:t>時間目・・・「むしのこえ」を楽器で表現しよう。</w:t>
      </w:r>
      <w:r w:rsidRPr="00C41696">
        <w:rPr>
          <w:rFonts w:ascii="メイリオ" w:eastAsia="メイリオ" w:hAnsi="メイリオ" w:hint="eastAsia"/>
          <w:szCs w:val="20"/>
        </w:rPr>
        <w:t>（本時）</w:t>
      </w:r>
    </w:p>
    <w:p w:rsidR="0009097B" w:rsidRPr="00C7575B" w:rsidRDefault="0009097B" w:rsidP="0009097B">
      <w:pPr>
        <w:spacing w:line="220" w:lineRule="exact"/>
        <w:ind w:firstLineChars="200" w:firstLine="400"/>
        <w:rPr>
          <w:rFonts w:ascii="メイリオ" w:eastAsia="メイリオ" w:hAnsi="メイリオ"/>
          <w:sz w:val="20"/>
          <w:szCs w:val="20"/>
        </w:rPr>
      </w:pPr>
    </w:p>
    <w:tbl>
      <w:tblPr>
        <w:tblStyle w:val="a9"/>
        <w:tblW w:w="9863" w:type="dxa"/>
        <w:tblLook w:val="04A0" w:firstRow="1" w:lastRow="0" w:firstColumn="1" w:lastColumn="0" w:noHBand="0" w:noVBand="1"/>
      </w:tblPr>
      <w:tblGrid>
        <w:gridCol w:w="630"/>
        <w:gridCol w:w="2976"/>
        <w:gridCol w:w="3345"/>
        <w:gridCol w:w="2912"/>
      </w:tblGrid>
      <w:tr w:rsidR="0009097B" w:rsidTr="00C00EC2">
        <w:trPr>
          <w:trHeight w:val="536"/>
        </w:trPr>
        <w:tc>
          <w:tcPr>
            <w:tcW w:w="632" w:type="dxa"/>
            <w:shd w:val="clear" w:color="auto" w:fill="B4C6E7" w:themeFill="accent1" w:themeFillTint="66"/>
          </w:tcPr>
          <w:p w:rsidR="0009097B" w:rsidRPr="00F249BC" w:rsidRDefault="0009097B" w:rsidP="0009097B">
            <w:pPr>
              <w:spacing w:line="400" w:lineRule="exact"/>
              <w:rPr>
                <w:rFonts w:ascii="メイリオ" w:eastAsia="メイリオ" w:hAnsi="メイリオ"/>
              </w:rPr>
            </w:pPr>
          </w:p>
        </w:tc>
        <w:tc>
          <w:tcPr>
            <w:tcW w:w="2057" w:type="dxa"/>
            <w:shd w:val="clear" w:color="auto" w:fill="B4C6E7" w:themeFill="accent1" w:themeFillTint="66"/>
            <w:vAlign w:val="center"/>
          </w:tcPr>
          <w:p w:rsidR="0009097B" w:rsidRPr="00C00EC2" w:rsidRDefault="0009097B" w:rsidP="00C00EC2">
            <w:pPr>
              <w:spacing w:line="320" w:lineRule="exact"/>
              <w:jc w:val="center"/>
              <w:rPr>
                <w:rFonts w:ascii="メイリオ" w:eastAsia="メイリオ" w:hAnsi="メイリオ"/>
                <w:szCs w:val="21"/>
              </w:rPr>
            </w:pPr>
            <w:r w:rsidRPr="00C00EC2">
              <w:rPr>
                <w:rFonts w:ascii="メイリオ" w:eastAsia="メイリオ" w:hAnsi="メイリオ" w:hint="eastAsia"/>
                <w:szCs w:val="21"/>
              </w:rPr>
              <w:t>学習活動・学習方法</w:t>
            </w:r>
          </w:p>
        </w:tc>
        <w:tc>
          <w:tcPr>
            <w:tcW w:w="3827" w:type="dxa"/>
            <w:shd w:val="clear" w:color="auto" w:fill="B4C6E7" w:themeFill="accent1" w:themeFillTint="66"/>
            <w:vAlign w:val="center"/>
          </w:tcPr>
          <w:p w:rsidR="0009097B" w:rsidRPr="00C00EC2" w:rsidRDefault="0009097B" w:rsidP="00C00EC2">
            <w:pPr>
              <w:spacing w:line="320" w:lineRule="exact"/>
              <w:jc w:val="center"/>
              <w:rPr>
                <w:rFonts w:ascii="メイリオ" w:eastAsia="メイリオ" w:hAnsi="メイリオ"/>
                <w:szCs w:val="21"/>
              </w:rPr>
            </w:pPr>
            <w:r w:rsidRPr="00C00EC2">
              <w:rPr>
                <w:rFonts w:ascii="メイリオ" w:eastAsia="メイリオ" w:hAnsi="メイリオ" w:hint="eastAsia"/>
                <w:szCs w:val="21"/>
              </w:rPr>
              <w:t>指導上の留意点・配慮事項</w:t>
            </w:r>
          </w:p>
        </w:tc>
        <w:tc>
          <w:tcPr>
            <w:tcW w:w="3347" w:type="dxa"/>
            <w:shd w:val="clear" w:color="auto" w:fill="B4C6E7" w:themeFill="accent1" w:themeFillTint="66"/>
            <w:vAlign w:val="center"/>
          </w:tcPr>
          <w:p w:rsidR="0009097B" w:rsidRPr="00C00EC2" w:rsidRDefault="0009097B" w:rsidP="00C00EC2">
            <w:pPr>
              <w:spacing w:line="320" w:lineRule="exact"/>
              <w:jc w:val="center"/>
              <w:rPr>
                <w:rFonts w:ascii="メイリオ" w:eastAsia="メイリオ" w:hAnsi="メイリオ"/>
                <w:szCs w:val="21"/>
                <w:highlight w:val="yellow"/>
              </w:rPr>
            </w:pPr>
            <w:r w:rsidRPr="00C00EC2">
              <w:rPr>
                <w:rFonts w:ascii="メイリオ" w:eastAsia="メイリオ" w:hAnsi="メイリオ" w:hint="eastAsia"/>
                <w:szCs w:val="21"/>
              </w:rPr>
              <w:t>評価規準・評価方法</w:t>
            </w:r>
          </w:p>
        </w:tc>
      </w:tr>
      <w:tr w:rsidR="0009097B" w:rsidTr="00C00EC2">
        <w:trPr>
          <w:cantSplit/>
          <w:trHeight w:val="1739"/>
        </w:trPr>
        <w:tc>
          <w:tcPr>
            <w:tcW w:w="632" w:type="dxa"/>
            <w:textDirection w:val="tbRlV"/>
          </w:tcPr>
          <w:p w:rsidR="0009097B" w:rsidRPr="00F249BC" w:rsidRDefault="0009097B" w:rsidP="0009097B">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2057" w:type="dxa"/>
          </w:tcPr>
          <w:p w:rsidR="0009097B" w:rsidRPr="00365223" w:rsidRDefault="0017122F"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手遊びをする。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17122F"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あいさつをする。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17122F"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「むしのこえ」を歌う。</w:t>
            </w:r>
          </w:p>
        </w:tc>
        <w:tc>
          <w:tcPr>
            <w:tcW w:w="3827" w:type="dxa"/>
          </w:tcPr>
          <w:p w:rsidR="0009097B" w:rsidRPr="00365223" w:rsidRDefault="00C00EC2" w:rsidP="00C00EC2">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徐々に速度が速くなるよう調節する。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C00EC2"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歌詞を提示する</w:t>
            </w:r>
          </w:p>
          <w:p w:rsidR="0009097B" w:rsidRPr="00365223" w:rsidRDefault="00C00EC2"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虫の絵を提示する</w:t>
            </w:r>
          </w:p>
        </w:tc>
        <w:tc>
          <w:tcPr>
            <w:tcW w:w="3347" w:type="dxa"/>
          </w:tcPr>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・音に合わせて身体が動かせる。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・一緒に歌うことができる。</w:t>
            </w:r>
          </w:p>
        </w:tc>
      </w:tr>
      <w:tr w:rsidR="0009097B" w:rsidTr="00C00EC2">
        <w:trPr>
          <w:cantSplit/>
          <w:trHeight w:val="5834"/>
        </w:trPr>
        <w:tc>
          <w:tcPr>
            <w:tcW w:w="63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2057" w:type="dxa"/>
          </w:tcPr>
          <w:p w:rsidR="0009097B" w:rsidRPr="00365223" w:rsidRDefault="0017122F"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楽器についての説明をきく。</w:t>
            </w: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r w:rsidRPr="00365223">
              <w:rPr>
                <w:rFonts w:ascii="メイリオ" w:eastAsia="メイリオ" w:hAnsi="メイリオ"/>
                <w:noProof/>
                <w:sz w:val="20"/>
                <w:szCs w:val="20"/>
              </w:rPr>
              <mc:AlternateContent>
                <mc:Choice Requires="wps">
                  <w:drawing>
                    <wp:inline distT="0" distB="0" distL="0" distR="0" wp14:anchorId="7B69974F" wp14:editId="1CDEAB63">
                      <wp:extent cx="1739265" cy="742950"/>
                      <wp:effectExtent l="0" t="0" r="13335" b="19050"/>
                      <wp:docPr id="10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265" cy="742950"/>
                              </a:xfrm>
                              <a:prstGeom prst="rect">
                                <a:avLst/>
                              </a:prstGeom>
                              <a:solidFill>
                                <a:srgbClr val="FFFFFF"/>
                              </a:solidFill>
                              <a:ln w="9525">
                                <a:solidFill>
                                  <a:srgbClr val="000000"/>
                                </a:solidFill>
                                <a:miter lim="800000"/>
                                <a:headEnd/>
                                <a:tailEnd/>
                              </a:ln>
                            </wps:spPr>
                            <wps:txbx>
                              <w:txbxContent>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松虫（ちんちろ）トライアングル</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鈴虫（りんりん）鈴</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こおろぎ（きりきり）タンバリン</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くつわ虫（がちゃがちゃ）ギロ</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うまおい（ちょんちょん）マラカス</w:t>
                                  </w:r>
                                </w:p>
                                <w:p w:rsidR="00D3523E" w:rsidRPr="00C7575B" w:rsidRDefault="00D3523E" w:rsidP="0009097B">
                                  <w:pPr>
                                    <w:spacing w:line="0" w:lineRule="atLeast"/>
                                    <w:rPr>
                                      <w:rFonts w:ascii="UD デジタル 教科書体 N-B" w:eastAsia="UD デジタル 教科書体 N-B"/>
                                      <w:sz w:val="16"/>
                                      <w:szCs w:val="16"/>
                                    </w:rPr>
                                  </w:pPr>
                                </w:p>
                              </w:txbxContent>
                            </wps:txbx>
                            <wps:bodyPr rot="0" vert="horz" wrap="square" lIns="91440" tIns="45720" rIns="91440" bIns="45720" anchor="t" anchorCtr="0">
                              <a:noAutofit/>
                            </wps:bodyPr>
                          </wps:wsp>
                        </a:graphicData>
                      </a:graphic>
                    </wp:inline>
                  </w:drawing>
                </mc:Choice>
                <mc:Fallback>
                  <w:pict>
                    <v:shape w14:anchorId="7B69974F" id="テキスト ボックス 2" o:spid="_x0000_s1145" type="#_x0000_t202" style="width:136.9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">
                      <v:textbox>
                        <w:txbxContent>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松虫（ちんちろ）トライアングル</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鈴虫（りんりん）鈴</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こおろぎ（きりきり）タンバリン</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くつわ虫（がちゃがちゃ）ギロ</w:t>
                            </w:r>
                          </w:p>
                          <w:p w:rsidR="00D3523E" w:rsidRPr="00C7575B" w:rsidRDefault="00D3523E" w:rsidP="0009097B">
                            <w:pPr>
                              <w:spacing w:line="200" w:lineRule="exact"/>
                              <w:rPr>
                                <w:rFonts w:ascii="UD デジタル 教科書体 N-B" w:eastAsia="UD デジタル 教科書体 N-B"/>
                                <w:sz w:val="16"/>
                                <w:szCs w:val="16"/>
                              </w:rPr>
                            </w:pPr>
                            <w:r w:rsidRPr="00C7575B">
                              <w:rPr>
                                <w:rFonts w:ascii="UD デジタル 教科書体 N-B" w:eastAsia="UD デジタル 教科書体 N-B" w:hint="eastAsia"/>
                                <w:sz w:val="16"/>
                                <w:szCs w:val="16"/>
                              </w:rPr>
                              <w:t>うまおい（ちょんちょん）マラカス</w:t>
                            </w:r>
                          </w:p>
                          <w:p w:rsidR="00D3523E" w:rsidRPr="00C7575B" w:rsidRDefault="00D3523E" w:rsidP="0009097B">
                            <w:pPr>
                              <w:spacing w:line="0" w:lineRule="atLeast"/>
                              <w:rPr>
                                <w:rFonts w:ascii="UD デジタル 教科書体 N-B" w:eastAsia="UD デジタル 教科書体 N-B"/>
                                <w:sz w:val="16"/>
                                <w:szCs w:val="16"/>
                              </w:rPr>
                            </w:pPr>
                          </w:p>
                        </w:txbxContent>
                      </v:textbox>
                      <w10:anchorlock/>
                    </v:shape>
                  </w:pict>
                </mc:Fallback>
              </mc:AlternateContent>
            </w: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Default="0009097B" w:rsidP="00C00EC2">
            <w:pPr>
              <w:spacing w:line="300" w:lineRule="exact"/>
              <w:rPr>
                <w:rFonts w:ascii="メイリオ" w:eastAsia="メイリオ" w:hAnsi="メイリオ"/>
                <w:sz w:val="20"/>
                <w:szCs w:val="20"/>
              </w:rPr>
            </w:pPr>
          </w:p>
          <w:p w:rsidR="00C00EC2" w:rsidRDefault="00C00EC2" w:rsidP="00C00EC2">
            <w:pPr>
              <w:spacing w:line="300" w:lineRule="exact"/>
              <w:rPr>
                <w:rFonts w:ascii="メイリオ" w:eastAsia="メイリオ" w:hAnsi="メイリオ"/>
                <w:sz w:val="20"/>
                <w:szCs w:val="20"/>
              </w:rPr>
            </w:pPr>
          </w:p>
          <w:p w:rsidR="00C00EC2" w:rsidRDefault="00C00EC2" w:rsidP="00C00EC2">
            <w:pPr>
              <w:spacing w:line="300" w:lineRule="exact"/>
              <w:rPr>
                <w:rFonts w:ascii="メイリオ" w:eastAsia="メイリオ" w:hAnsi="メイリオ"/>
                <w:sz w:val="20"/>
                <w:szCs w:val="20"/>
              </w:rPr>
            </w:pPr>
          </w:p>
          <w:p w:rsidR="00C00EC2" w:rsidRPr="00365223" w:rsidRDefault="00C00EC2" w:rsidP="00C00EC2">
            <w:pPr>
              <w:spacing w:line="300" w:lineRule="exact"/>
              <w:rPr>
                <w:rFonts w:ascii="メイリオ" w:eastAsia="メイリオ" w:hAnsi="メイリオ"/>
                <w:sz w:val="20"/>
                <w:szCs w:val="20"/>
              </w:rPr>
            </w:pPr>
          </w:p>
          <w:p w:rsidR="0009097B" w:rsidRPr="00365223" w:rsidRDefault="00C00EC2" w:rsidP="00C00EC2">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7327A5">
              <w:rPr>
                <w:rFonts w:ascii="メイリオ" w:eastAsia="メイリオ" w:hAnsi="メイリオ" w:hint="eastAsia"/>
                <w:sz w:val="20"/>
                <w:szCs w:val="20"/>
              </w:rPr>
              <w:t>音楽に合わせて歌い</w:t>
            </w:r>
            <w:r w:rsidR="0009097B" w:rsidRPr="00365223">
              <w:rPr>
                <w:rFonts w:ascii="メイリオ" w:eastAsia="メイリオ" w:hAnsi="メイリオ" w:hint="eastAsia"/>
                <w:sz w:val="20"/>
                <w:szCs w:val="20"/>
              </w:rPr>
              <w:t>、楽器を演奏する。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tc>
        <w:tc>
          <w:tcPr>
            <w:tcW w:w="3827" w:type="dxa"/>
          </w:tcPr>
          <w:p w:rsidR="0009097B" w:rsidRPr="00365223" w:rsidRDefault="00C00EC2"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持ち方、使い方、音色を説明する。</w:t>
            </w:r>
          </w:p>
          <w:p w:rsidR="0009097B" w:rsidRPr="00365223" w:rsidRDefault="00C00EC2" w:rsidP="00C00EC2">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視覚支援として、使用する楽器を歌詞の上部に貼り付ける。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C00EC2" w:rsidP="00C00EC2">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楽器の保持が難しい児童への配慮事項</w:t>
            </w:r>
          </w:p>
          <w:p w:rsidR="0009097B" w:rsidRPr="00365223" w:rsidRDefault="008A724B" w:rsidP="008A724B">
            <w:pPr>
              <w:spacing w:line="300" w:lineRule="exact"/>
              <w:ind w:leftChars="100" w:left="410" w:hangingChars="100" w:hanging="200"/>
              <w:rPr>
                <w:rFonts w:ascii="メイリオ" w:eastAsia="メイリオ" w:hAnsi="メイリオ"/>
                <w:sz w:val="20"/>
                <w:szCs w:val="20"/>
              </w:rPr>
            </w:pPr>
            <w:r>
              <w:rPr>
                <w:rFonts w:ascii="メイリオ" w:eastAsia="メイリオ" w:hAnsi="メイリオ" w:hint="eastAsia"/>
                <w:sz w:val="20"/>
                <w:szCs w:val="20"/>
              </w:rPr>
              <w:t>①</w:t>
            </w:r>
            <w:r w:rsidR="0009097B" w:rsidRPr="00365223">
              <w:rPr>
                <w:rFonts w:ascii="メイリオ" w:eastAsia="メイリオ" w:hAnsi="メイリオ" w:hint="eastAsia"/>
                <w:sz w:val="20"/>
                <w:szCs w:val="20"/>
              </w:rPr>
              <w:t>トライアングルとギロのスティックは手にゴムを装着して固定する。</w:t>
            </w:r>
          </w:p>
          <w:p w:rsidR="0009097B" w:rsidRPr="00365223" w:rsidRDefault="008A724B" w:rsidP="008A724B">
            <w:pPr>
              <w:spacing w:line="300" w:lineRule="exact"/>
              <w:ind w:leftChars="100" w:left="410" w:hangingChars="100" w:hanging="200"/>
              <w:rPr>
                <w:rFonts w:ascii="メイリオ" w:eastAsia="メイリオ" w:hAnsi="メイリオ"/>
                <w:sz w:val="20"/>
                <w:szCs w:val="20"/>
              </w:rPr>
            </w:pPr>
            <w:r>
              <w:rPr>
                <w:rFonts w:ascii="メイリオ" w:eastAsia="メイリオ" w:hAnsi="メイリオ" w:hint="eastAsia"/>
                <w:sz w:val="20"/>
                <w:szCs w:val="20"/>
              </w:rPr>
              <w:t>②</w:t>
            </w:r>
            <w:r w:rsidR="0009097B" w:rsidRPr="00365223">
              <w:rPr>
                <w:rFonts w:ascii="メイリオ" w:eastAsia="メイリオ" w:hAnsi="メイリオ" w:hint="eastAsia"/>
                <w:sz w:val="20"/>
                <w:szCs w:val="20"/>
              </w:rPr>
              <w:t>トライアングルの本体はスタンドを使用し、音が鳴るように補助をする。</w:t>
            </w:r>
          </w:p>
          <w:p w:rsidR="0009097B" w:rsidRPr="00365223" w:rsidRDefault="008A724B" w:rsidP="008A724B">
            <w:pPr>
              <w:spacing w:line="300" w:lineRule="exact"/>
              <w:ind w:leftChars="100" w:left="410" w:hangingChars="100" w:hanging="200"/>
              <w:rPr>
                <w:rFonts w:ascii="メイリオ" w:eastAsia="メイリオ" w:hAnsi="メイリオ"/>
                <w:sz w:val="20"/>
                <w:szCs w:val="20"/>
              </w:rPr>
            </w:pPr>
            <w:r>
              <w:rPr>
                <w:rFonts w:ascii="メイリオ" w:eastAsia="メイリオ" w:hAnsi="メイリオ" w:hint="eastAsia"/>
                <w:sz w:val="20"/>
                <w:szCs w:val="20"/>
              </w:rPr>
              <w:t>③</w:t>
            </w:r>
            <w:r w:rsidR="0009097B" w:rsidRPr="00365223">
              <w:rPr>
                <w:rFonts w:ascii="メイリオ" w:eastAsia="メイリオ" w:hAnsi="メイリオ" w:hint="eastAsia"/>
                <w:sz w:val="20"/>
                <w:szCs w:val="20"/>
              </w:rPr>
              <w:t>マラカスはエッグシェーカータイプのものを使用する。</w:t>
            </w:r>
          </w:p>
          <w:p w:rsidR="0009097B" w:rsidRPr="00365223" w:rsidRDefault="008A724B" w:rsidP="008A724B">
            <w:pPr>
              <w:spacing w:line="300" w:lineRule="exact"/>
              <w:ind w:leftChars="100" w:left="410" w:hangingChars="100" w:hanging="200"/>
              <w:rPr>
                <w:rFonts w:ascii="メイリオ" w:eastAsia="メイリオ" w:hAnsi="メイリオ"/>
                <w:sz w:val="20"/>
                <w:szCs w:val="20"/>
              </w:rPr>
            </w:pPr>
            <w:r>
              <w:rPr>
                <w:rFonts w:ascii="メイリオ" w:eastAsia="メイリオ" w:hAnsi="メイリオ" w:hint="eastAsia"/>
                <w:sz w:val="20"/>
                <w:szCs w:val="20"/>
              </w:rPr>
              <w:t>④</w:t>
            </w:r>
            <w:r w:rsidR="0009097B" w:rsidRPr="00365223">
              <w:rPr>
                <w:rFonts w:ascii="メイリオ" w:eastAsia="メイリオ" w:hAnsi="メイリオ" w:hint="eastAsia"/>
                <w:sz w:val="20"/>
                <w:szCs w:val="20"/>
              </w:rPr>
              <w:t>タンバリンは机の上に置くか、穴からゴムチューブを通して持ち手を作る。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C00EC2" w:rsidP="00C00EC2">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5グループに分けて楽器を交代し、どの楽器も経験できるようにする。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C00EC2" w:rsidP="00901985">
            <w:pPr>
              <w:spacing w:line="300" w:lineRule="exact"/>
              <w:ind w:left="100" w:hangingChars="50" w:hanging="100"/>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楽器の音の出し方を工夫できている児童を紹介して共有する。</w:t>
            </w:r>
          </w:p>
        </w:tc>
        <w:tc>
          <w:tcPr>
            <w:tcW w:w="3347" w:type="dxa"/>
          </w:tcPr>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・説明をきいたり、掲示を見たりして、指示が理解できる。</w:t>
            </w:r>
          </w:p>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・自分なりの参加方法を見出し、歌や楽器を演奏することができる。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Pr="00365223" w:rsidRDefault="0009097B" w:rsidP="00C00EC2">
            <w:pPr>
              <w:spacing w:line="300" w:lineRule="exact"/>
              <w:rPr>
                <w:rFonts w:ascii="メイリオ" w:eastAsia="メイリオ" w:hAnsi="メイリオ"/>
                <w:sz w:val="20"/>
                <w:szCs w:val="20"/>
              </w:rPr>
            </w:pPr>
          </w:p>
          <w:p w:rsidR="0009097B" w:rsidRDefault="0009097B" w:rsidP="00C00EC2">
            <w:pPr>
              <w:spacing w:line="300" w:lineRule="exact"/>
              <w:rPr>
                <w:rFonts w:ascii="メイリオ" w:eastAsia="メイリオ" w:hAnsi="メイリオ"/>
                <w:sz w:val="20"/>
                <w:szCs w:val="20"/>
              </w:rPr>
            </w:pPr>
          </w:p>
          <w:p w:rsidR="00C00EC2" w:rsidRDefault="00C00EC2" w:rsidP="00C00EC2">
            <w:pPr>
              <w:spacing w:line="300" w:lineRule="exact"/>
              <w:rPr>
                <w:rFonts w:ascii="メイリオ" w:eastAsia="メイリオ" w:hAnsi="メイリオ"/>
                <w:sz w:val="20"/>
                <w:szCs w:val="20"/>
              </w:rPr>
            </w:pPr>
          </w:p>
          <w:p w:rsidR="00C00EC2" w:rsidRDefault="00C00EC2" w:rsidP="00C00EC2">
            <w:pPr>
              <w:spacing w:line="300" w:lineRule="exact"/>
              <w:rPr>
                <w:rFonts w:ascii="メイリオ" w:eastAsia="メイリオ" w:hAnsi="メイリオ"/>
                <w:sz w:val="20"/>
                <w:szCs w:val="20"/>
              </w:rPr>
            </w:pPr>
          </w:p>
          <w:p w:rsidR="00C00EC2" w:rsidRDefault="00C00EC2" w:rsidP="00C00EC2">
            <w:pPr>
              <w:spacing w:line="300" w:lineRule="exact"/>
              <w:rPr>
                <w:rFonts w:ascii="メイリオ" w:eastAsia="メイリオ" w:hAnsi="メイリオ"/>
                <w:sz w:val="20"/>
                <w:szCs w:val="20"/>
              </w:rPr>
            </w:pPr>
          </w:p>
          <w:p w:rsidR="00C00EC2" w:rsidRDefault="00C00EC2" w:rsidP="00C00EC2">
            <w:pPr>
              <w:spacing w:line="300" w:lineRule="exact"/>
              <w:rPr>
                <w:rFonts w:ascii="メイリオ" w:eastAsia="メイリオ" w:hAnsi="メイリオ"/>
                <w:sz w:val="20"/>
                <w:szCs w:val="20"/>
              </w:rPr>
            </w:pPr>
          </w:p>
          <w:p w:rsidR="00C00EC2" w:rsidRPr="00365223" w:rsidRDefault="00C00EC2" w:rsidP="00C00EC2">
            <w:pPr>
              <w:spacing w:line="300" w:lineRule="exact"/>
              <w:rPr>
                <w:rFonts w:ascii="メイリオ" w:eastAsia="メイリオ" w:hAnsi="メイリオ"/>
                <w:sz w:val="20"/>
                <w:szCs w:val="20"/>
              </w:rPr>
            </w:pPr>
          </w:p>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・支援を受けて、動きのリハーサルをしたのち、自分の身体のコントロール方法を見出し、楽器を演奏することができる。</w:t>
            </w:r>
          </w:p>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・様々な楽器をもち、ゆったり楽しく演奏ができる。</w:t>
            </w:r>
          </w:p>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・演奏時の自分なりの参加方法を見出すことができる。</w:t>
            </w:r>
          </w:p>
        </w:tc>
      </w:tr>
      <w:tr w:rsidR="0009097B" w:rsidRPr="00862B2F" w:rsidTr="00C00EC2">
        <w:trPr>
          <w:cantSplit/>
          <w:trHeight w:val="983"/>
        </w:trPr>
        <w:tc>
          <w:tcPr>
            <w:tcW w:w="63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2057" w:type="dxa"/>
          </w:tcPr>
          <w:p w:rsidR="0009097B" w:rsidRPr="00365223" w:rsidRDefault="00C00EC2"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感想を発表する。</w:t>
            </w:r>
          </w:p>
          <w:p w:rsidR="0009097B" w:rsidRPr="00365223" w:rsidRDefault="0009097B" w:rsidP="00C00EC2">
            <w:pPr>
              <w:spacing w:line="300" w:lineRule="exact"/>
              <w:rPr>
                <w:rFonts w:ascii="メイリオ" w:eastAsia="メイリオ" w:hAnsi="メイリオ"/>
                <w:sz w:val="20"/>
                <w:szCs w:val="20"/>
              </w:rPr>
            </w:pPr>
          </w:p>
          <w:p w:rsidR="0009097B" w:rsidRPr="00365223" w:rsidRDefault="00C00EC2" w:rsidP="00C00EC2">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あいさつ</w:t>
            </w:r>
            <w:r w:rsidR="00CA45A8">
              <w:rPr>
                <w:rFonts w:ascii="メイリオ" w:eastAsia="メイリオ" w:hAnsi="メイリオ" w:hint="eastAsia"/>
                <w:sz w:val="20"/>
                <w:szCs w:val="20"/>
              </w:rPr>
              <w:t>をする。</w:t>
            </w:r>
          </w:p>
        </w:tc>
        <w:tc>
          <w:tcPr>
            <w:tcW w:w="3827" w:type="dxa"/>
          </w:tcPr>
          <w:p w:rsidR="0009097B" w:rsidRPr="00365223" w:rsidRDefault="00C00EC2" w:rsidP="00901985">
            <w:pPr>
              <w:spacing w:line="300" w:lineRule="exact"/>
              <w:ind w:left="100" w:hangingChars="50" w:hanging="100"/>
              <w:rPr>
                <w:rFonts w:ascii="メイリオ" w:eastAsia="メイリオ" w:hAnsi="メイリオ"/>
                <w:sz w:val="20"/>
                <w:szCs w:val="20"/>
              </w:rPr>
            </w:pPr>
            <w:r>
              <w:rPr>
                <w:rFonts w:ascii="メイリオ" w:eastAsia="メイリオ" w:hAnsi="メイリオ" w:hint="eastAsia"/>
                <w:sz w:val="20"/>
                <w:szCs w:val="20"/>
              </w:rPr>
              <w:t>・</w:t>
            </w:r>
            <w:r w:rsidR="0009097B" w:rsidRPr="00365223">
              <w:rPr>
                <w:rFonts w:ascii="メイリオ" w:eastAsia="メイリオ" w:hAnsi="メイリオ" w:hint="eastAsia"/>
                <w:sz w:val="20"/>
                <w:szCs w:val="20"/>
              </w:rPr>
              <w:t>「できた」「楽しかった」「難しかった」の表情が描かれたイラストカードを用いて意思表示する。</w:t>
            </w:r>
          </w:p>
        </w:tc>
        <w:tc>
          <w:tcPr>
            <w:tcW w:w="3347" w:type="dxa"/>
          </w:tcPr>
          <w:p w:rsidR="0009097B" w:rsidRPr="00365223" w:rsidRDefault="0009097B" w:rsidP="00C00EC2">
            <w:pPr>
              <w:spacing w:line="300" w:lineRule="exact"/>
              <w:ind w:left="200" w:hangingChars="100" w:hanging="200"/>
              <w:rPr>
                <w:rFonts w:ascii="メイリオ" w:eastAsia="メイリオ" w:hAnsi="メイリオ"/>
                <w:sz w:val="20"/>
                <w:szCs w:val="20"/>
              </w:rPr>
            </w:pPr>
            <w:r w:rsidRPr="00365223">
              <w:rPr>
                <w:rFonts w:ascii="メイリオ" w:eastAsia="メイリオ" w:hAnsi="メイリオ" w:hint="eastAsia"/>
                <w:sz w:val="20"/>
                <w:szCs w:val="20"/>
              </w:rPr>
              <w:t>・自分なりの表出方法で気持ちを伝えることができる。</w:t>
            </w:r>
          </w:p>
        </w:tc>
      </w:tr>
    </w:tbl>
    <w:p w:rsidR="0009097B" w:rsidRPr="007E5FEF" w:rsidRDefault="0009097B" w:rsidP="0009097B">
      <w:pPr>
        <w:spacing w:line="340" w:lineRule="exact"/>
        <w:jc w:val="left"/>
        <w:rPr>
          <w:rFonts w:ascii="メイリオ" w:eastAsia="メイリオ" w:hAnsi="メイリオ" w:cs="Times New Roman"/>
          <w:b/>
          <w:szCs w:val="20"/>
        </w:rPr>
      </w:pPr>
      <w:r w:rsidRPr="007E5FEF">
        <w:rPr>
          <w:rFonts w:ascii="メイリオ" w:eastAsia="メイリオ" w:hAnsi="メイリオ" w:cs="Times New Roman" w:hint="eastAsia"/>
          <w:b/>
          <w:szCs w:val="20"/>
        </w:rPr>
        <w:t>自立活動実践事例</w:t>
      </w:r>
      <w:r w:rsidR="00E65288">
        <w:rPr>
          <w:rFonts w:ascii="メイリオ" w:eastAsia="メイリオ" w:hAnsi="メイリオ" w:hint="eastAsia"/>
          <w:b/>
        </w:rPr>
        <w:t xml:space="preserve">（各教科等の目標及び内容を含む）　</w:t>
      </w:r>
    </w:p>
    <w:tbl>
      <w:tblPr>
        <w:tblStyle w:val="11"/>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560"/>
        <w:gridCol w:w="3402"/>
        <w:gridCol w:w="1276"/>
        <w:gridCol w:w="3543"/>
      </w:tblGrid>
      <w:tr w:rsidR="0009097B" w:rsidRPr="007E5FEF" w:rsidTr="0009097B">
        <w:trPr>
          <w:trHeight w:val="334"/>
        </w:trPr>
        <w:tc>
          <w:tcPr>
            <w:tcW w:w="1560" w:type="dxa"/>
            <w:tcBorders>
              <w:top w:val="single" w:sz="8" w:space="0" w:color="auto"/>
              <w:left w:val="single" w:sz="8" w:space="0" w:color="auto"/>
              <w:bottom w:val="single" w:sz="8" w:space="0" w:color="auto"/>
              <w:right w:val="single" w:sz="8" w:space="0" w:color="auto"/>
            </w:tcBorders>
            <w:shd w:val="clear" w:color="auto" w:fill="BDD6EE"/>
            <w:tcMar>
              <w:top w:w="0" w:type="dxa"/>
              <w:left w:w="0" w:type="dxa"/>
              <w:bottom w:w="0" w:type="dxa"/>
              <w:right w:w="0" w:type="dxa"/>
            </w:tcMar>
            <w:vAlign w:val="center"/>
          </w:tcPr>
          <w:p w:rsidR="0009097B" w:rsidRPr="007E5FEF" w:rsidRDefault="0009097B" w:rsidP="0009097B">
            <w:pPr>
              <w:spacing w:line="26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lastRenderedPageBreak/>
              <w:t>障がい種別</w:t>
            </w:r>
          </w:p>
        </w:tc>
        <w:tc>
          <w:tcPr>
            <w:tcW w:w="3402" w:type="dxa"/>
            <w:tcBorders>
              <w:top w:val="single" w:sz="8" w:space="0" w:color="auto"/>
              <w:left w:val="single" w:sz="8" w:space="0" w:color="auto"/>
              <w:bottom w:val="single" w:sz="8" w:space="0" w:color="auto"/>
              <w:right w:val="single" w:sz="8" w:space="0" w:color="auto"/>
            </w:tcBorders>
            <w:vAlign w:val="center"/>
          </w:tcPr>
          <w:p w:rsidR="0009097B" w:rsidRPr="007E5FEF" w:rsidRDefault="0009097B" w:rsidP="0009097B">
            <w:pPr>
              <w:spacing w:line="260" w:lineRule="exact"/>
              <w:rPr>
                <w:rFonts w:ascii="メイリオ" w:eastAsia="メイリオ" w:hAnsi="メイリオ"/>
                <w:color w:val="000000"/>
                <w:sz w:val="18"/>
              </w:rPr>
            </w:pPr>
            <w:r w:rsidRPr="007E5FEF">
              <w:rPr>
                <w:rFonts w:ascii="メイリオ" w:eastAsia="メイリオ" w:hAnsi="メイリオ" w:hint="eastAsia"/>
                <w:color w:val="000000"/>
                <w:sz w:val="18"/>
              </w:rPr>
              <w:t>病弱・身体虚弱①</w:t>
            </w:r>
            <w:r w:rsidR="001835B2">
              <w:rPr>
                <w:rFonts w:ascii="メイリオ" w:eastAsia="メイリオ" w:hAnsi="メイリオ" w:hint="eastAsia"/>
                <w:color w:val="000000"/>
                <w:sz w:val="18"/>
              </w:rPr>
              <w:t>（校内の支援学級）</w:t>
            </w:r>
          </w:p>
        </w:tc>
        <w:tc>
          <w:tcPr>
            <w:tcW w:w="1276"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6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学年</w:t>
            </w:r>
          </w:p>
        </w:tc>
        <w:tc>
          <w:tcPr>
            <w:tcW w:w="3543" w:type="dxa"/>
            <w:tcBorders>
              <w:top w:val="single" w:sz="8" w:space="0" w:color="auto"/>
              <w:left w:val="single" w:sz="8" w:space="0" w:color="auto"/>
              <w:bottom w:val="single" w:sz="8" w:space="0" w:color="auto"/>
              <w:right w:val="single" w:sz="8" w:space="0" w:color="auto"/>
            </w:tcBorders>
            <w:vAlign w:val="center"/>
          </w:tcPr>
          <w:p w:rsidR="0009097B" w:rsidRPr="007E5FEF" w:rsidRDefault="0009097B" w:rsidP="0009097B">
            <w:pPr>
              <w:spacing w:line="260" w:lineRule="exact"/>
              <w:rPr>
                <w:rFonts w:ascii="メイリオ" w:eastAsia="メイリオ" w:hAnsi="メイリオ"/>
                <w:color w:val="000000"/>
                <w:sz w:val="18"/>
              </w:rPr>
            </w:pPr>
            <w:r w:rsidRPr="007E5FEF">
              <w:rPr>
                <w:rFonts w:ascii="メイリオ" w:eastAsia="メイリオ" w:hAnsi="メイリオ" w:hint="eastAsia"/>
                <w:color w:val="000000"/>
                <w:sz w:val="18"/>
              </w:rPr>
              <w:t>小学校　第３学年</w:t>
            </w:r>
          </w:p>
        </w:tc>
      </w:tr>
    </w:tbl>
    <w:p w:rsidR="0009097B" w:rsidRPr="007E5FEF" w:rsidRDefault="0009097B" w:rsidP="0009097B">
      <w:pPr>
        <w:rPr>
          <w:rFonts w:ascii="游明朝" w:eastAsia="游明朝" w:hAnsi="游明朝" w:cs="Times New Roman"/>
          <w:sz w:val="20"/>
          <w:szCs w:val="20"/>
        </w:rPr>
      </w:pPr>
    </w:p>
    <w:tbl>
      <w:tblPr>
        <w:tblStyle w:val="11"/>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568"/>
        <w:gridCol w:w="9218"/>
      </w:tblGrid>
      <w:tr w:rsidR="0009097B" w:rsidRPr="007E5FEF" w:rsidTr="0009097B">
        <w:trPr>
          <w:cantSplit/>
          <w:trHeight w:val="4410"/>
        </w:trPr>
        <w:tc>
          <w:tcPr>
            <w:tcW w:w="568" w:type="dxa"/>
            <w:vMerge w:val="restart"/>
            <w:tcBorders>
              <w:top w:val="single" w:sz="8" w:space="0" w:color="auto"/>
              <w:left w:val="single" w:sz="8" w:space="0" w:color="auto"/>
              <w:bottom w:val="single" w:sz="4" w:space="0" w:color="auto"/>
              <w:right w:val="single" w:sz="8" w:space="0" w:color="auto"/>
            </w:tcBorders>
            <w:shd w:val="clear" w:color="auto" w:fill="BDD6EE"/>
            <w:tcMar>
              <w:top w:w="0" w:type="dxa"/>
              <w:left w:w="0" w:type="dxa"/>
              <w:bottom w:w="0" w:type="dxa"/>
              <w:right w:w="0" w:type="dxa"/>
            </w:tcMar>
            <w:textDirection w:val="tbRlV"/>
            <w:vAlign w:val="center"/>
          </w:tcPr>
          <w:p w:rsidR="0009097B" w:rsidRPr="007E5FEF" w:rsidRDefault="0009097B" w:rsidP="0009097B">
            <w:pPr>
              <w:spacing w:line="260" w:lineRule="exact"/>
              <w:ind w:left="113" w:right="113"/>
              <w:jc w:val="center"/>
              <w:rPr>
                <w:rFonts w:ascii="メイリオ" w:eastAsia="メイリオ" w:hAnsi="メイリオ"/>
                <w:color w:val="000000"/>
                <w:sz w:val="18"/>
              </w:rPr>
            </w:pPr>
            <w:r w:rsidRPr="0009097B">
              <w:rPr>
                <w:rFonts w:ascii="メイリオ" w:eastAsia="メイリオ" w:hAnsi="メイリオ" w:hint="eastAsia"/>
                <w:color w:val="000000"/>
                <w:spacing w:val="70"/>
                <w:kern w:val="0"/>
                <w:fitText w:val="1260" w:id="-1816912630"/>
              </w:rPr>
              <w:t>実態把</w:t>
            </w:r>
            <w:r w:rsidRPr="0009097B">
              <w:rPr>
                <w:rFonts w:ascii="メイリオ" w:eastAsia="メイリオ" w:hAnsi="メイリオ" w:hint="eastAsia"/>
                <w:color w:val="000000"/>
                <w:kern w:val="0"/>
                <w:fitText w:val="1260" w:id="-1816912630"/>
              </w:rPr>
              <w:t>握</w:t>
            </w:r>
            <w:r w:rsidRPr="007E5FEF">
              <w:rPr>
                <w:rFonts w:ascii="メイリオ" w:eastAsia="メイリオ" w:hAnsi="メイリオ" w:hint="eastAsia"/>
                <w:color w:val="000000"/>
                <w:kern w:val="0"/>
              </w:rPr>
              <w:t xml:space="preserve">　等</w:t>
            </w:r>
          </w:p>
        </w:tc>
        <w:tc>
          <w:tcPr>
            <w:tcW w:w="9218" w:type="dxa"/>
            <w:tcBorders>
              <w:top w:val="single" w:sz="8" w:space="0" w:color="auto"/>
              <w:left w:val="single" w:sz="8" w:space="0" w:color="auto"/>
              <w:bottom w:val="dashed" w:sz="4" w:space="0" w:color="auto"/>
              <w:right w:val="single" w:sz="8" w:space="0" w:color="auto"/>
            </w:tcBorders>
          </w:tcPr>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≪障がいの状況等≫</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経口摂取困難</w:t>
            </w:r>
            <w:r w:rsidR="0000625C">
              <w:rPr>
                <w:rFonts w:ascii="メイリオ" w:eastAsia="メイリオ" w:hAnsi="メイリオ" w:hint="eastAsia"/>
                <w:sz w:val="18"/>
              </w:rPr>
              <w:t>による</w:t>
            </w:r>
            <w:r w:rsidR="0000625C" w:rsidRPr="007E5FEF">
              <w:rPr>
                <w:rFonts w:ascii="メイリオ" w:eastAsia="メイリオ" w:hAnsi="メイリオ" w:hint="eastAsia"/>
                <w:sz w:val="18"/>
              </w:rPr>
              <w:t>医療的ケア（経管栄養）</w:t>
            </w:r>
            <w:r w:rsidR="00C00EC2">
              <w:rPr>
                <w:rFonts w:ascii="メイリオ" w:eastAsia="メイリオ" w:hAnsi="メイリオ" w:hint="eastAsia"/>
                <w:sz w:val="18"/>
              </w:rPr>
              <w:t xml:space="preserve">　</w:t>
            </w:r>
            <w:r w:rsidR="0000625C">
              <w:rPr>
                <w:rFonts w:ascii="メイリオ" w:eastAsia="メイリオ" w:hAnsi="メイリオ" w:hint="eastAsia"/>
                <w:sz w:val="18"/>
              </w:rPr>
              <w:t>潜在性甲状腺機能低下症</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【学習面】</w:t>
            </w:r>
          </w:p>
          <w:p w:rsidR="0009097B" w:rsidRPr="007E5FEF" w:rsidRDefault="0009097B" w:rsidP="001835B2">
            <w:pPr>
              <w:spacing w:line="260" w:lineRule="exact"/>
              <w:ind w:left="180" w:hangingChars="100" w:hanging="180"/>
              <w:rPr>
                <w:rFonts w:ascii="メイリオ" w:eastAsia="メイリオ" w:hAnsi="メイリオ"/>
                <w:sz w:val="18"/>
              </w:rPr>
            </w:pPr>
            <w:r w:rsidRPr="007E5FEF">
              <w:rPr>
                <w:rFonts w:ascii="メイリオ" w:eastAsia="メイリオ" w:hAnsi="メイリオ" w:hint="eastAsia"/>
                <w:sz w:val="18"/>
              </w:rPr>
              <w:t>・経験不足</w:t>
            </w:r>
            <w:r>
              <w:rPr>
                <w:rFonts w:ascii="メイリオ" w:eastAsia="メイリオ" w:hAnsi="メイリオ" w:hint="eastAsia"/>
                <w:sz w:val="18"/>
              </w:rPr>
              <w:t>等</w:t>
            </w:r>
            <w:r w:rsidRPr="007E5FEF">
              <w:rPr>
                <w:rFonts w:ascii="メイリオ" w:eastAsia="メイリオ" w:hAnsi="メイリオ" w:hint="eastAsia"/>
                <w:sz w:val="18"/>
              </w:rPr>
              <w:t>から、言葉の意味理解や日常と結び付けて考えられることが少ないため、学習の際には具体物を準備し、実際に触れたり見たりすることで理解が進みやすい。</w:t>
            </w:r>
          </w:p>
          <w:p w:rsidR="00143DFF" w:rsidRPr="007E5FEF" w:rsidRDefault="0009097B" w:rsidP="0009097B">
            <w:pPr>
              <w:spacing w:line="260" w:lineRule="exact"/>
              <w:rPr>
                <w:del w:id="0" w:author="井上　優(手動)" w:date="2021-02-08T16:21:00Z"/>
                <w:rFonts w:ascii="メイリオ" w:eastAsia="メイリオ" w:hAnsi="メイリオ"/>
                <w:sz w:val="18"/>
              </w:rPr>
            </w:pPr>
            <w:r>
              <w:rPr>
                <w:rFonts w:ascii="メイリオ" w:eastAsia="メイリオ" w:hAnsi="メイリオ" w:hint="eastAsia"/>
                <w:sz w:val="18"/>
              </w:rPr>
              <w:t>・</w:t>
            </w:r>
            <w:r w:rsidRPr="007E5FEF">
              <w:rPr>
                <w:rFonts w:ascii="メイリオ" w:eastAsia="メイリオ" w:hAnsi="メイリオ" w:hint="eastAsia"/>
                <w:sz w:val="18"/>
              </w:rPr>
              <w:t>前向きに興味をもって学習に取り組むことができる。</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【生活面】</w:t>
            </w:r>
          </w:p>
          <w:p w:rsidR="00835CED" w:rsidRDefault="00835CED"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7E5FEF">
              <w:rPr>
                <w:rFonts w:ascii="メイリオ" w:eastAsia="メイリオ" w:hAnsi="メイリオ" w:hint="eastAsia"/>
                <w:color w:val="000000"/>
                <w:sz w:val="18"/>
              </w:rPr>
              <w:t>感覚過敏があり、特に口腔内や手指にその傾向が強くみられる。</w:t>
            </w:r>
          </w:p>
          <w:p w:rsidR="0009097B" w:rsidRPr="007E5FEF" w:rsidRDefault="0009097B" w:rsidP="0009097B">
            <w:pPr>
              <w:spacing w:line="260" w:lineRule="exact"/>
              <w:ind w:left="180" w:hangingChars="100" w:hanging="180"/>
              <w:rPr>
                <w:ins w:id="1" w:author="井上　優(手動)" w:date="2021-02-08T15:57:00Z"/>
                <w:rFonts w:ascii="メイリオ" w:eastAsia="メイリオ" w:hAnsi="メイリオ"/>
                <w:sz w:val="18"/>
              </w:rPr>
            </w:pPr>
            <w:ins w:id="2" w:author="井上　優(手動)" w:date="2021-02-08T15:57:00Z">
              <w:r w:rsidRPr="007E5FEF">
                <w:rPr>
                  <w:rFonts w:ascii="メイリオ" w:eastAsia="メイリオ" w:hAnsi="メイリオ" w:hint="eastAsia"/>
                  <w:sz w:val="18"/>
                </w:rPr>
                <w:t>・</w:t>
              </w:r>
            </w:ins>
            <w:r w:rsidRPr="007E5FEF">
              <w:rPr>
                <w:rFonts w:ascii="メイリオ" w:eastAsia="メイリオ" w:hAnsi="メイリオ" w:hint="eastAsia"/>
                <w:sz w:val="18"/>
              </w:rPr>
              <w:t>口の中に異物が入ることに違和感を感じるため、経口摂取できず、味や食感の受容が難しいが、口をつけることに慣れている水筒の飲み口にスープ等をつけることで、口びるにつけてなめることができる。</w:t>
            </w:r>
          </w:p>
          <w:p w:rsidR="0009097B" w:rsidRPr="007E5FEF" w:rsidRDefault="0009097B" w:rsidP="0009097B">
            <w:pPr>
              <w:spacing w:line="260" w:lineRule="exact"/>
              <w:ind w:left="180" w:hangingChars="100" w:hanging="180"/>
              <w:rPr>
                <w:rFonts w:ascii="メイリオ" w:eastAsia="メイリオ" w:hAnsi="メイリオ"/>
                <w:sz w:val="18"/>
              </w:rPr>
            </w:pPr>
            <w:r w:rsidRPr="007E5FEF">
              <w:rPr>
                <w:rFonts w:ascii="メイリオ" w:eastAsia="メイリオ" w:hAnsi="メイリオ" w:hint="eastAsia"/>
                <w:sz w:val="18"/>
              </w:rPr>
              <w:t>・経鼻チューブが鼻から胃まで入っていて、チューブの先を丸めて背中で止めているため、着替えや体育</w:t>
            </w:r>
            <w:r>
              <w:rPr>
                <w:rFonts w:ascii="メイリオ" w:eastAsia="メイリオ" w:hAnsi="メイリオ" w:hint="eastAsia"/>
                <w:sz w:val="18"/>
              </w:rPr>
              <w:t>科</w:t>
            </w:r>
            <w:r w:rsidRPr="007E5FEF">
              <w:rPr>
                <w:rFonts w:ascii="メイリオ" w:eastAsia="メイリオ" w:hAnsi="メイリオ" w:hint="eastAsia"/>
                <w:sz w:val="18"/>
              </w:rPr>
              <w:t>の</w:t>
            </w:r>
            <w:r>
              <w:rPr>
                <w:rFonts w:ascii="メイリオ" w:eastAsia="メイリオ" w:hAnsi="メイリオ" w:hint="eastAsia"/>
                <w:sz w:val="18"/>
              </w:rPr>
              <w:t>学習</w:t>
            </w:r>
            <w:r w:rsidRPr="007E5FEF">
              <w:rPr>
                <w:rFonts w:ascii="メイリオ" w:eastAsia="メイリオ" w:hAnsi="メイリオ" w:hint="eastAsia"/>
                <w:sz w:val="18"/>
              </w:rPr>
              <w:t>内容によっては配慮が必要なことがある。</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【社会性・コミュニケーション面】</w:t>
            </w:r>
          </w:p>
          <w:p w:rsidR="001835B2" w:rsidRDefault="001835B2"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・経験不足なところがあるため、初めてのこと等については、</w:t>
            </w:r>
            <w:r w:rsidR="0009097B">
              <w:rPr>
                <w:rFonts w:ascii="メイリオ" w:eastAsia="メイリオ" w:hAnsi="メイリオ" w:hint="eastAsia"/>
                <w:sz w:val="18"/>
              </w:rPr>
              <w:t>事前に丁寧な説明が必要</w:t>
            </w:r>
            <w:r>
              <w:rPr>
                <w:rFonts w:ascii="メイリオ" w:eastAsia="メイリオ" w:hAnsi="メイリオ" w:hint="eastAsia"/>
                <w:sz w:val="18"/>
              </w:rPr>
              <w:t>。</w:t>
            </w:r>
          </w:p>
          <w:p w:rsidR="0009097B" w:rsidRPr="007E5FEF" w:rsidRDefault="001835B2"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・友だちと一緒に遊んだり活動に取り組む際には</w:t>
            </w:r>
            <w:r w:rsidR="009E38E9">
              <w:rPr>
                <w:rFonts w:ascii="メイリオ" w:eastAsia="メイリオ" w:hAnsi="メイリオ" w:hint="eastAsia"/>
                <w:sz w:val="18"/>
              </w:rPr>
              <w:t>、相手の気持ちを考えながら、仲良く</w:t>
            </w:r>
            <w:r w:rsidR="0009097B" w:rsidRPr="007E5FEF">
              <w:rPr>
                <w:rFonts w:ascii="メイリオ" w:eastAsia="メイリオ" w:hAnsi="メイリオ" w:hint="eastAsia"/>
                <w:sz w:val="18"/>
              </w:rPr>
              <w:t>過ごすことができる。</w:t>
            </w:r>
          </w:p>
          <w:p w:rsidR="001835B2"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・こだわりが強く、不安なことに対しての拒否感が強いが、友だちと関わりたいという気持ちを強く持っている</w:t>
            </w:r>
            <w:r w:rsidR="001835B2">
              <w:rPr>
                <w:rFonts w:ascii="メイリオ" w:eastAsia="メイリオ" w:hAnsi="メイリオ" w:hint="eastAsia"/>
                <w:sz w:val="18"/>
              </w:rPr>
              <w:t>。</w:t>
            </w:r>
          </w:p>
          <w:p w:rsidR="0009097B" w:rsidRPr="007E5FEF" w:rsidRDefault="001835B2"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友だち</w:t>
            </w:r>
            <w:r w:rsidR="0009097B" w:rsidRPr="007E5FEF">
              <w:rPr>
                <w:rFonts w:ascii="メイリオ" w:eastAsia="メイリオ" w:hAnsi="メイリオ" w:hint="eastAsia"/>
                <w:sz w:val="18"/>
              </w:rPr>
              <w:t>が楽しそうに取り組む</w:t>
            </w:r>
            <w:r>
              <w:rPr>
                <w:rFonts w:ascii="メイリオ" w:eastAsia="メイリオ" w:hAnsi="メイリオ" w:hint="eastAsia"/>
                <w:sz w:val="18"/>
              </w:rPr>
              <w:t>姿を見ているが</w:t>
            </w:r>
            <w:r w:rsidR="0009097B">
              <w:rPr>
                <w:rFonts w:ascii="メイリオ" w:eastAsia="メイリオ" w:hAnsi="メイリオ" w:hint="eastAsia"/>
                <w:sz w:val="18"/>
              </w:rPr>
              <w:t>、</w:t>
            </w:r>
            <w:r>
              <w:rPr>
                <w:rFonts w:ascii="メイリオ" w:eastAsia="メイリオ" w:hAnsi="メイリオ" w:hint="eastAsia"/>
                <w:sz w:val="18"/>
              </w:rPr>
              <w:t>自分から参加することが困難。しかし、</w:t>
            </w:r>
            <w:r w:rsidR="0009097B">
              <w:rPr>
                <w:rFonts w:ascii="メイリオ" w:eastAsia="メイリオ" w:hAnsi="メイリオ" w:hint="eastAsia"/>
                <w:sz w:val="18"/>
              </w:rPr>
              <w:t>友だち</w:t>
            </w:r>
            <w:r>
              <w:rPr>
                <w:rFonts w:ascii="メイリオ" w:eastAsia="メイリオ" w:hAnsi="メイリオ" w:hint="eastAsia"/>
                <w:sz w:val="18"/>
              </w:rPr>
              <w:t>から声をかけられると、活動に参加しやすい</w:t>
            </w:r>
            <w:r w:rsidR="0009097B" w:rsidRPr="007E5FEF">
              <w:rPr>
                <w:rFonts w:ascii="メイリオ" w:eastAsia="メイリオ" w:hAnsi="メイリオ" w:hint="eastAsia"/>
                <w:sz w:val="18"/>
              </w:rPr>
              <w:t>。</w:t>
            </w:r>
          </w:p>
        </w:tc>
      </w:tr>
      <w:tr w:rsidR="0009097B" w:rsidRPr="007E5FEF" w:rsidTr="0009097B">
        <w:trPr>
          <w:cantSplit/>
          <w:trHeight w:val="515"/>
        </w:trPr>
        <w:tc>
          <w:tcPr>
            <w:tcW w:w="568" w:type="dxa"/>
            <w:vMerge/>
            <w:tcBorders>
              <w:top w:val="single" w:sz="8" w:space="0" w:color="auto"/>
              <w:left w:val="single" w:sz="8" w:space="0" w:color="auto"/>
              <w:bottom w:val="single" w:sz="4" w:space="0" w:color="auto"/>
              <w:right w:val="single" w:sz="8" w:space="0" w:color="auto"/>
            </w:tcBorders>
            <w:vAlign w:val="center"/>
          </w:tcPr>
          <w:p w:rsidR="0009097B" w:rsidRPr="007E5FEF" w:rsidRDefault="0009097B" w:rsidP="0009097B">
            <w:pPr>
              <w:widowControl/>
              <w:jc w:val="left"/>
              <w:rPr>
                <w:rFonts w:ascii="メイリオ" w:eastAsia="メイリオ" w:hAnsi="メイリオ"/>
                <w:color w:val="000000"/>
                <w:sz w:val="18"/>
              </w:rPr>
            </w:pPr>
          </w:p>
        </w:tc>
        <w:tc>
          <w:tcPr>
            <w:tcW w:w="9218" w:type="dxa"/>
            <w:tcBorders>
              <w:top w:val="dashed" w:sz="4" w:space="0" w:color="auto"/>
              <w:left w:val="single" w:sz="8" w:space="0" w:color="auto"/>
              <w:bottom w:val="single" w:sz="4" w:space="0" w:color="auto"/>
              <w:right w:val="single" w:sz="8" w:space="0" w:color="auto"/>
            </w:tcBorders>
          </w:tcPr>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≪保護者の願い≫</w:t>
            </w:r>
          </w:p>
          <w:p w:rsidR="0009097B" w:rsidRPr="007E5FEF" w:rsidRDefault="00031538" w:rsidP="0009097B">
            <w:pPr>
              <w:spacing w:line="260" w:lineRule="exact"/>
              <w:rPr>
                <w:rFonts w:ascii="メイリオ" w:eastAsia="メイリオ" w:hAnsi="メイリオ"/>
                <w:sz w:val="18"/>
              </w:rPr>
            </w:pPr>
            <w:r>
              <w:rPr>
                <w:rFonts w:ascii="メイリオ" w:eastAsia="メイリオ" w:hAnsi="メイリオ" w:hint="eastAsia"/>
                <w:sz w:val="18"/>
              </w:rPr>
              <w:t>・安全</w:t>
            </w:r>
            <w:r w:rsidR="0009097B" w:rsidRPr="007E5FEF">
              <w:rPr>
                <w:rFonts w:ascii="メイリオ" w:eastAsia="メイリオ" w:hAnsi="メイリオ" w:hint="eastAsia"/>
                <w:sz w:val="18"/>
              </w:rPr>
              <w:t>に過ごしてほしい。自立できる力と他者への思いやりの気持ちをもってほしい。</w:t>
            </w:r>
          </w:p>
        </w:tc>
      </w:tr>
    </w:tbl>
    <w:p w:rsidR="0009097B" w:rsidRPr="007E5FEF" w:rsidRDefault="0009097B" w:rsidP="0009097B">
      <w:pPr>
        <w:rPr>
          <w:rFonts w:ascii="游明朝" w:eastAsia="游明朝" w:hAnsi="游明朝" w:cs="Times New Roman"/>
          <w:szCs w:val="20"/>
        </w:rPr>
      </w:pPr>
      <w:r w:rsidRPr="007E5FEF">
        <w:rPr>
          <w:rFonts w:ascii="游明朝" w:eastAsia="游明朝" w:hAnsi="游明朝" w:cs="Times New Roman" w:hint="eastAsia"/>
          <w:noProof/>
          <w:szCs w:val="20"/>
        </w:rPr>
        <mc:AlternateContent>
          <mc:Choice Requires="wps">
            <w:drawing>
              <wp:anchor distT="0" distB="0" distL="114300" distR="114300" simplePos="0" relativeHeight="251898880" behindDoc="0" locked="0" layoutInCell="1" hidden="0" allowOverlap="1" wp14:anchorId="2561A7D8" wp14:editId="2E70C9C2">
                <wp:simplePos x="0" y="0"/>
                <wp:positionH relativeFrom="margin">
                  <wp:align>center</wp:align>
                </wp:positionH>
                <wp:positionV relativeFrom="paragraph">
                  <wp:posOffset>75565</wp:posOffset>
                </wp:positionV>
                <wp:extent cx="1666875" cy="152400"/>
                <wp:effectExtent l="2540" t="635" r="31750" b="10795"/>
                <wp:wrapNone/>
                <wp:docPr id="1031" name="矢印: 下 4"/>
                <wp:cNvGraphicFramePr/>
                <a:graphic xmlns:a="http://schemas.openxmlformats.org/drawingml/2006/main">
                  <a:graphicData uri="http://schemas.microsoft.com/office/word/2010/wordprocessingShape">
                    <wps:wsp>
                      <wps:cNvSpPr/>
                      <wps:spPr>
                        <a:xfrm>
                          <a:off x="0" y="0"/>
                          <a:ext cx="1666875" cy="152400"/>
                        </a:xfrm>
                        <a:prstGeom prst="downArrow">
                          <a:avLst/>
                        </a:prstGeom>
                        <a:solidFill>
                          <a:srgbClr val="5B9BD5"/>
                        </a:solidFill>
                        <a:ln w="12700" cap="flat" cmpd="sng" algn="ctr">
                          <a:solidFill>
                            <a:srgbClr val="5B9BD5">
                              <a:shade val="50000"/>
                            </a:srgbClr>
                          </a:solidFill>
                          <a:prstDash val="solid"/>
                          <a:miter lim="800000"/>
                        </a:ln>
                        <a:effectLst/>
                      </wps:spPr>
                      <wps:bodyPr/>
                    </wps:wsp>
                  </a:graphicData>
                </a:graphic>
              </wp:anchor>
            </w:drawing>
          </mc:Choice>
          <mc:Fallback>
            <w:pict>
              <v:shape w14:anchorId="1C239422" id="矢印: 下 4" o:spid="_x0000_s1026" type="#_x0000_t67" style="position:absolute;left:0;text-align:left;margin-left:0;margin-top:5.95pt;width:131.25pt;height:12pt;z-index:251898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" adj="10800" fillcolor="#5b9bd5" strokecolor="#41719c" strokeweight="1pt">
                <w10:wrap anchorx="margin"/>
              </v:shape>
            </w:pict>
          </mc:Fallback>
        </mc:AlternateContent>
      </w:r>
    </w:p>
    <w:tbl>
      <w:tblPr>
        <w:tblStyle w:val="11"/>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408"/>
        <w:gridCol w:w="1559"/>
        <w:gridCol w:w="1843"/>
        <w:gridCol w:w="1559"/>
        <w:gridCol w:w="1701"/>
        <w:gridCol w:w="1701"/>
      </w:tblGrid>
      <w:tr w:rsidR="0009097B" w:rsidRPr="007E5FEF" w:rsidTr="0009097B">
        <w:trPr>
          <w:trHeight w:val="150"/>
        </w:trPr>
        <w:tc>
          <w:tcPr>
            <w:tcW w:w="9771" w:type="dxa"/>
            <w:gridSpan w:val="6"/>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40" w:lineRule="exact"/>
              <w:jc w:val="center"/>
              <w:rPr>
                <w:rFonts w:ascii="メイリオ" w:eastAsia="メイリオ" w:hAnsi="メイリオ"/>
                <w:color w:val="000000"/>
                <w:sz w:val="16"/>
              </w:rPr>
            </w:pPr>
            <w:r w:rsidRPr="007E5FEF">
              <w:rPr>
                <w:rFonts w:ascii="メイリオ" w:eastAsia="メイリオ" w:hAnsi="メイリオ" w:hint="eastAsia"/>
                <w:color w:val="000000"/>
                <w:sz w:val="18"/>
              </w:rPr>
              <w:t>自立活動の区分に即して実態把握の整理</w:t>
            </w:r>
          </w:p>
        </w:tc>
      </w:tr>
      <w:tr w:rsidR="0009097B" w:rsidRPr="007E5FEF" w:rsidTr="0009097B">
        <w:trPr>
          <w:trHeight w:val="150"/>
        </w:trPr>
        <w:tc>
          <w:tcPr>
            <w:tcW w:w="1408"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0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健康の保持</w:t>
            </w:r>
          </w:p>
        </w:tc>
        <w:tc>
          <w:tcPr>
            <w:tcW w:w="1559"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0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心理的な安定</w:t>
            </w:r>
          </w:p>
        </w:tc>
        <w:tc>
          <w:tcPr>
            <w:tcW w:w="1843" w:type="dxa"/>
            <w:tcBorders>
              <w:top w:val="single" w:sz="8" w:space="0" w:color="auto"/>
              <w:left w:val="single" w:sz="8" w:space="0" w:color="auto"/>
              <w:bottom w:val="single" w:sz="8" w:space="0" w:color="auto"/>
              <w:right w:val="single" w:sz="8" w:space="0" w:color="auto"/>
            </w:tcBorders>
            <w:shd w:val="clear" w:color="auto" w:fill="BDD6EE"/>
            <w:tcMar>
              <w:top w:w="0" w:type="dxa"/>
              <w:left w:w="28" w:type="dxa"/>
              <w:bottom w:w="0" w:type="dxa"/>
              <w:right w:w="28" w:type="dxa"/>
            </w:tcMar>
            <w:vAlign w:val="center"/>
          </w:tcPr>
          <w:p w:rsidR="0009097B" w:rsidRPr="007E5FEF" w:rsidRDefault="0009097B" w:rsidP="0009097B">
            <w:pPr>
              <w:spacing w:line="24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人間関係の形成</w:t>
            </w:r>
          </w:p>
        </w:tc>
        <w:tc>
          <w:tcPr>
            <w:tcW w:w="1559"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4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環境の把握</w:t>
            </w:r>
          </w:p>
        </w:tc>
        <w:tc>
          <w:tcPr>
            <w:tcW w:w="1701"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4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身体の動き</w:t>
            </w:r>
          </w:p>
        </w:tc>
        <w:tc>
          <w:tcPr>
            <w:tcW w:w="1701"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40" w:lineRule="exact"/>
              <w:jc w:val="center"/>
              <w:rPr>
                <w:rFonts w:ascii="メイリオ" w:eastAsia="メイリオ" w:hAnsi="メイリオ"/>
                <w:color w:val="000000"/>
                <w:sz w:val="18"/>
              </w:rPr>
            </w:pPr>
            <w:r w:rsidRPr="007E5FEF">
              <w:rPr>
                <w:rFonts w:ascii="メイリオ" w:eastAsia="メイリオ" w:hAnsi="メイリオ" w:hint="eastAsia"/>
                <w:color w:val="000000"/>
                <w:sz w:val="16"/>
              </w:rPr>
              <w:t>コミュニケーション</w:t>
            </w:r>
          </w:p>
        </w:tc>
      </w:tr>
      <w:tr w:rsidR="0009097B" w:rsidRPr="007E5FEF" w:rsidTr="009E38E9">
        <w:trPr>
          <w:trHeight w:val="1297"/>
        </w:trPr>
        <w:tc>
          <w:tcPr>
            <w:tcW w:w="1408" w:type="dxa"/>
            <w:tcBorders>
              <w:top w:val="single" w:sz="8" w:space="0" w:color="auto"/>
              <w:left w:val="single" w:sz="8" w:space="0" w:color="auto"/>
              <w:bottom w:val="single" w:sz="8" w:space="0" w:color="auto"/>
              <w:right w:val="single" w:sz="8" w:space="0" w:color="auto"/>
            </w:tcBorders>
          </w:tcPr>
          <w:p w:rsidR="0009097B" w:rsidRPr="007E5FEF" w:rsidRDefault="0009097B" w:rsidP="0009097B">
            <w:pPr>
              <w:spacing w:line="260" w:lineRule="exact"/>
              <w:ind w:left="180" w:hangingChars="100" w:hanging="180"/>
              <w:rPr>
                <w:rFonts w:ascii="メイリオ" w:eastAsia="メイリオ" w:hAnsi="メイリオ"/>
                <w:color w:val="000000"/>
                <w:sz w:val="18"/>
              </w:rPr>
            </w:pPr>
            <w:r w:rsidRPr="007E5FEF">
              <w:rPr>
                <w:rFonts w:ascii="メイリオ" w:eastAsia="メイリオ" w:hAnsi="メイリオ" w:hint="eastAsia"/>
                <w:color w:val="000000"/>
                <w:sz w:val="18"/>
              </w:rPr>
              <w:t>・経鼻チューブを通して栄養を注入している。</w:t>
            </w:r>
          </w:p>
        </w:tc>
        <w:tc>
          <w:tcPr>
            <w:tcW w:w="1559" w:type="dxa"/>
            <w:tcBorders>
              <w:top w:val="single" w:sz="8" w:space="0" w:color="auto"/>
              <w:left w:val="single" w:sz="8" w:space="0" w:color="auto"/>
              <w:bottom w:val="single" w:sz="8" w:space="0" w:color="auto"/>
              <w:right w:val="single" w:sz="8" w:space="0" w:color="auto"/>
            </w:tcBorders>
          </w:tcPr>
          <w:p w:rsidR="0009097B" w:rsidRPr="007E5FEF" w:rsidRDefault="0009097B" w:rsidP="0009097B">
            <w:pPr>
              <w:spacing w:line="260" w:lineRule="exact"/>
              <w:ind w:left="180" w:hangingChars="100" w:hanging="180"/>
              <w:rPr>
                <w:rFonts w:ascii="メイリオ" w:eastAsia="メイリオ" w:hAnsi="メイリオ"/>
                <w:color w:val="000000"/>
                <w:sz w:val="18"/>
              </w:rPr>
            </w:pPr>
            <w:r w:rsidRPr="007E5FEF">
              <w:rPr>
                <w:rFonts w:ascii="メイリオ" w:eastAsia="メイリオ" w:hAnsi="メイリオ" w:hint="eastAsia"/>
                <w:color w:val="000000"/>
                <w:sz w:val="18"/>
              </w:rPr>
              <w:t>・前向きに取り組むことができるが、少しでも不安に感じた時の拒否感は強い。</w:t>
            </w:r>
          </w:p>
        </w:tc>
        <w:tc>
          <w:tcPr>
            <w:tcW w:w="1843" w:type="dxa"/>
            <w:tcBorders>
              <w:top w:val="single" w:sz="8" w:space="0" w:color="auto"/>
              <w:left w:val="single" w:sz="8" w:space="0" w:color="auto"/>
              <w:bottom w:val="single" w:sz="8" w:space="0" w:color="auto"/>
              <w:right w:val="single" w:sz="8" w:space="0" w:color="auto"/>
            </w:tcBorders>
          </w:tcPr>
          <w:p w:rsidR="0009097B" w:rsidRPr="007E5FEF" w:rsidRDefault="0009097B" w:rsidP="0009097B">
            <w:pPr>
              <w:spacing w:line="260" w:lineRule="exact"/>
              <w:ind w:left="180" w:hangingChars="100" w:hanging="180"/>
              <w:rPr>
                <w:rFonts w:ascii="メイリオ" w:eastAsia="メイリオ" w:hAnsi="メイリオ"/>
                <w:color w:val="000000"/>
                <w:sz w:val="18"/>
              </w:rPr>
            </w:pPr>
            <w:r w:rsidRPr="007E5FEF">
              <w:rPr>
                <w:rFonts w:ascii="メイリオ" w:eastAsia="メイリオ" w:hAnsi="メイリオ" w:hint="eastAsia"/>
                <w:color w:val="000000"/>
                <w:sz w:val="18"/>
              </w:rPr>
              <w:t>・友だちと関わりたいという気持ちは強い。</w:t>
            </w:r>
          </w:p>
          <w:p w:rsidR="0009097B" w:rsidRPr="007E5FEF" w:rsidRDefault="0009097B" w:rsidP="0009097B">
            <w:pPr>
              <w:spacing w:line="260" w:lineRule="exact"/>
              <w:ind w:left="180" w:hangingChars="100" w:hanging="180"/>
              <w:rPr>
                <w:rFonts w:ascii="メイリオ" w:eastAsia="メイリオ" w:hAnsi="メイリオ"/>
                <w:color w:val="000000"/>
                <w:sz w:val="18"/>
              </w:rPr>
            </w:pPr>
          </w:p>
        </w:tc>
        <w:tc>
          <w:tcPr>
            <w:tcW w:w="1559" w:type="dxa"/>
            <w:tcBorders>
              <w:top w:val="single" w:sz="8" w:space="0" w:color="auto"/>
              <w:left w:val="single" w:sz="8" w:space="0" w:color="auto"/>
              <w:bottom w:val="single" w:sz="8" w:space="0" w:color="auto"/>
              <w:right w:val="single" w:sz="8" w:space="0" w:color="auto"/>
            </w:tcBorders>
          </w:tcPr>
          <w:p w:rsidR="0009097B" w:rsidRPr="007E5FEF" w:rsidRDefault="0009097B" w:rsidP="0009097B">
            <w:pPr>
              <w:spacing w:line="260" w:lineRule="exact"/>
              <w:ind w:left="180" w:hangingChars="100" w:hanging="180"/>
              <w:rPr>
                <w:rFonts w:ascii="メイリオ" w:eastAsia="メイリオ" w:hAnsi="メイリオ"/>
                <w:color w:val="000000"/>
                <w:sz w:val="18"/>
              </w:rPr>
            </w:pPr>
            <w:r w:rsidRPr="007E5FEF">
              <w:rPr>
                <w:rFonts w:ascii="メイリオ" w:eastAsia="メイリオ" w:hAnsi="メイリオ" w:hint="eastAsia"/>
                <w:color w:val="000000"/>
                <w:sz w:val="18"/>
              </w:rPr>
              <w:t>・感覚過敏があり、特に口腔内や手指にその傾向が強くみられる。</w:t>
            </w:r>
          </w:p>
        </w:tc>
        <w:tc>
          <w:tcPr>
            <w:tcW w:w="1701" w:type="dxa"/>
            <w:tcBorders>
              <w:top w:val="single" w:sz="8" w:space="0" w:color="auto"/>
              <w:left w:val="single" w:sz="8" w:space="0" w:color="auto"/>
              <w:bottom w:val="single" w:sz="8" w:space="0" w:color="auto"/>
              <w:right w:val="single" w:sz="8" w:space="0" w:color="auto"/>
            </w:tcBorders>
          </w:tcPr>
          <w:p w:rsidR="0009097B" w:rsidRPr="00835CED" w:rsidRDefault="00835CED" w:rsidP="0009097B">
            <w:pPr>
              <w:spacing w:line="260" w:lineRule="exact"/>
              <w:ind w:left="180" w:hangingChars="100" w:hanging="180"/>
              <w:rPr>
                <w:rFonts w:ascii="メイリオ" w:eastAsia="メイリオ" w:hAnsi="メイリオ"/>
                <w:color w:val="000000"/>
                <w:sz w:val="18"/>
                <w:szCs w:val="18"/>
              </w:rPr>
            </w:pPr>
            <w:r w:rsidRPr="00835CED">
              <w:rPr>
                <w:rFonts w:ascii="メイリオ" w:eastAsia="メイリオ" w:hAnsi="メイリオ" w:hint="eastAsia"/>
                <w:color w:val="000000"/>
                <w:sz w:val="18"/>
                <w:szCs w:val="18"/>
              </w:rPr>
              <w:t>・細かい作業や操作が苦手。</w:t>
            </w:r>
          </w:p>
          <w:p w:rsidR="0009097B" w:rsidRPr="007E5FEF" w:rsidRDefault="0009097B" w:rsidP="0009097B">
            <w:pPr>
              <w:spacing w:line="260" w:lineRule="exact"/>
              <w:ind w:left="180" w:hangingChars="100" w:hanging="180"/>
              <w:rPr>
                <w:rFonts w:ascii="メイリオ" w:eastAsia="メイリオ" w:hAnsi="メイリオ"/>
                <w:color w:val="000000"/>
                <w:sz w:val="18"/>
              </w:rPr>
            </w:pPr>
            <w:r w:rsidRPr="00835CED">
              <w:rPr>
                <w:rFonts w:ascii="メイリオ" w:eastAsia="メイリオ" w:hAnsi="メイリオ" w:hint="eastAsia"/>
                <w:color w:val="000000"/>
                <w:sz w:val="18"/>
                <w:szCs w:val="18"/>
              </w:rPr>
              <w:t>・姿勢保持が難しい。</w:t>
            </w:r>
          </w:p>
        </w:tc>
        <w:tc>
          <w:tcPr>
            <w:tcW w:w="1701" w:type="dxa"/>
            <w:tcBorders>
              <w:top w:val="single" w:sz="8" w:space="0" w:color="auto"/>
              <w:left w:val="single" w:sz="8" w:space="0" w:color="auto"/>
              <w:bottom w:val="single" w:sz="8" w:space="0" w:color="auto"/>
              <w:right w:val="single" w:sz="8" w:space="0" w:color="auto"/>
            </w:tcBorders>
          </w:tcPr>
          <w:p w:rsidR="0009097B" w:rsidRPr="007E5FEF" w:rsidRDefault="009E38E9" w:rsidP="009E38E9">
            <w:pPr>
              <w:spacing w:line="260" w:lineRule="exact"/>
              <w:ind w:left="180" w:hangingChars="100" w:hanging="180"/>
              <w:rPr>
                <w:rFonts w:ascii="メイリオ" w:eastAsia="メイリオ" w:hAnsi="メイリオ"/>
                <w:color w:val="000000"/>
                <w:sz w:val="18"/>
              </w:rPr>
            </w:pPr>
            <w:r>
              <w:rPr>
                <w:rFonts w:ascii="メイリオ" w:eastAsia="メイリオ" w:hAnsi="メイリオ" w:hint="eastAsia"/>
                <w:color w:val="000000"/>
                <w:sz w:val="18"/>
              </w:rPr>
              <w:t>・</w:t>
            </w:r>
            <w:r>
              <w:rPr>
                <w:rFonts w:ascii="メイリオ" w:eastAsia="メイリオ" w:hAnsi="メイリオ" w:hint="eastAsia"/>
                <w:sz w:val="18"/>
              </w:rPr>
              <w:t>相手の気持ちを考えながら、仲良く</w:t>
            </w:r>
            <w:r w:rsidRPr="007E5FEF">
              <w:rPr>
                <w:rFonts w:ascii="メイリオ" w:eastAsia="メイリオ" w:hAnsi="メイリオ" w:hint="eastAsia"/>
                <w:sz w:val="18"/>
              </w:rPr>
              <w:t>過ごすことができる。</w:t>
            </w:r>
          </w:p>
        </w:tc>
      </w:tr>
    </w:tbl>
    <w:p w:rsidR="0009097B" w:rsidRPr="007E5FEF" w:rsidRDefault="0009097B" w:rsidP="0009097B">
      <w:pPr>
        <w:rPr>
          <w:rFonts w:ascii="游明朝" w:eastAsia="游明朝" w:hAnsi="游明朝" w:cs="Times New Roman"/>
          <w:szCs w:val="20"/>
        </w:rPr>
      </w:pPr>
      <w:r w:rsidRPr="007E5FEF">
        <w:rPr>
          <w:rFonts w:ascii="游明朝" w:eastAsia="游明朝" w:hAnsi="游明朝" w:cs="Times New Roman" w:hint="eastAsia"/>
          <w:noProof/>
          <w:szCs w:val="20"/>
        </w:rPr>
        <mc:AlternateContent>
          <mc:Choice Requires="wps">
            <w:drawing>
              <wp:anchor distT="0" distB="0" distL="114300" distR="114300" simplePos="0" relativeHeight="251897856" behindDoc="0" locked="0" layoutInCell="1" hidden="0" allowOverlap="1" wp14:anchorId="37F8EB79" wp14:editId="636E4C2F">
                <wp:simplePos x="0" y="0"/>
                <wp:positionH relativeFrom="margin">
                  <wp:posOffset>2248535</wp:posOffset>
                </wp:positionH>
                <wp:positionV relativeFrom="paragraph">
                  <wp:posOffset>1332865</wp:posOffset>
                </wp:positionV>
                <wp:extent cx="1666875" cy="123825"/>
                <wp:effectExtent l="38100" t="0" r="0" b="47625"/>
                <wp:wrapNone/>
                <wp:docPr id="1032" name="矢印: 下 3"/>
                <wp:cNvGraphicFramePr/>
                <a:graphic xmlns:a="http://schemas.openxmlformats.org/drawingml/2006/main">
                  <a:graphicData uri="http://schemas.microsoft.com/office/word/2010/wordprocessingShape">
                    <wps:wsp>
                      <wps:cNvSpPr/>
                      <wps:spPr>
                        <a:xfrm>
                          <a:off x="0" y="0"/>
                          <a:ext cx="1666875" cy="123825"/>
                        </a:xfrm>
                        <a:prstGeom prst="downArrow">
                          <a:avLst/>
                        </a:prstGeom>
                        <a:solidFill>
                          <a:srgbClr val="5B9BD5"/>
                        </a:solidFill>
                        <a:ln w="12700" cap="flat" cmpd="sng" algn="ctr">
                          <a:solidFill>
                            <a:srgbClr val="5B9BD5">
                              <a:shade val="50000"/>
                            </a:srgbClr>
                          </a:solidFill>
                          <a:prstDash val="solid"/>
                          <a:miter lim="800000"/>
                        </a:ln>
                        <a:effectLst/>
                      </wps:spPr>
                      <wps:bodyPr/>
                    </wps:wsp>
                  </a:graphicData>
                </a:graphic>
              </wp:anchor>
            </w:drawing>
          </mc:Choice>
          <mc:Fallback>
            <w:pict>
              <v:shape w14:anchorId="0D76FB53" id="矢印: 下 3" o:spid="_x0000_s1026" type="#_x0000_t67" style="position:absolute;left:0;text-align:left;margin-left:177.05pt;margin-top:104.95pt;width:131.25pt;height:9.75pt;z-index:251897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" adj="10800" fillcolor="#5b9bd5" strokecolor="#41719c" strokeweight="1pt">
                <w10:wrap anchorx="margin"/>
              </v:shape>
            </w:pict>
          </mc:Fallback>
        </mc:AlternateContent>
      </w:r>
    </w:p>
    <w:tbl>
      <w:tblPr>
        <w:tblStyle w:val="11"/>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859"/>
        <w:gridCol w:w="7912"/>
      </w:tblGrid>
      <w:tr w:rsidR="0009097B" w:rsidRPr="007E5FEF" w:rsidTr="009E38E9">
        <w:trPr>
          <w:trHeight w:val="973"/>
        </w:trPr>
        <w:tc>
          <w:tcPr>
            <w:tcW w:w="1859" w:type="dxa"/>
            <w:tcBorders>
              <w:top w:val="single" w:sz="8" w:space="0" w:color="auto"/>
              <w:left w:val="single" w:sz="8" w:space="0" w:color="auto"/>
              <w:bottom w:val="single" w:sz="8" w:space="0" w:color="auto"/>
              <w:right w:val="single" w:sz="8" w:space="0" w:color="auto"/>
            </w:tcBorders>
            <w:shd w:val="clear" w:color="auto" w:fill="BDD6EE"/>
            <w:tcMar>
              <w:top w:w="0" w:type="dxa"/>
              <w:left w:w="0" w:type="dxa"/>
              <w:bottom w:w="0" w:type="dxa"/>
              <w:right w:w="0" w:type="dxa"/>
            </w:tcMar>
            <w:vAlign w:val="center"/>
          </w:tcPr>
          <w:p w:rsidR="0009097B" w:rsidRPr="007E5FEF" w:rsidRDefault="0009097B" w:rsidP="0009097B">
            <w:pPr>
              <w:spacing w:line="260" w:lineRule="exact"/>
              <w:jc w:val="center"/>
              <w:rPr>
                <w:rFonts w:ascii="メイリオ" w:eastAsia="メイリオ" w:hAnsi="メイリオ"/>
                <w:color w:val="000000"/>
                <w:sz w:val="18"/>
              </w:rPr>
            </w:pPr>
            <w:r w:rsidRPr="007E5FEF">
              <w:rPr>
                <w:rFonts w:ascii="メイリオ" w:eastAsia="メイリオ" w:hAnsi="メイリオ" w:hint="eastAsia"/>
                <w:sz w:val="18"/>
              </w:rPr>
              <w:t>１年</w:t>
            </w:r>
            <w:r w:rsidRPr="007E5FEF">
              <w:rPr>
                <w:rFonts w:ascii="メイリオ" w:eastAsia="メイリオ" w:hAnsi="メイリオ" w:hint="eastAsia"/>
                <w:color w:val="000000"/>
                <w:sz w:val="18"/>
              </w:rPr>
              <w:t>後を見据えた</w:t>
            </w:r>
          </w:p>
          <w:p w:rsidR="0009097B" w:rsidRPr="007E5FEF" w:rsidRDefault="0009097B" w:rsidP="0009097B">
            <w:pPr>
              <w:spacing w:line="26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長期目標</w:t>
            </w:r>
          </w:p>
        </w:tc>
        <w:tc>
          <w:tcPr>
            <w:tcW w:w="7912" w:type="dxa"/>
            <w:tcBorders>
              <w:top w:val="single" w:sz="8" w:space="0" w:color="auto"/>
              <w:left w:val="single" w:sz="8" w:space="0" w:color="auto"/>
              <w:bottom w:val="single" w:sz="8" w:space="0" w:color="auto"/>
              <w:right w:val="single" w:sz="8" w:space="0" w:color="auto"/>
            </w:tcBorders>
            <w:vAlign w:val="center"/>
          </w:tcPr>
          <w:p w:rsidR="00835CED" w:rsidRPr="00835CED" w:rsidRDefault="0009097B" w:rsidP="00835CED">
            <w:pPr>
              <w:spacing w:line="260" w:lineRule="exact"/>
              <w:rPr>
                <w:rFonts w:ascii="メイリオ" w:eastAsia="メイリオ" w:hAnsi="メイリオ"/>
                <w:color w:val="000000" w:themeColor="text1"/>
                <w:sz w:val="18"/>
                <w:szCs w:val="18"/>
              </w:rPr>
            </w:pPr>
            <w:r w:rsidRPr="00835CED">
              <w:rPr>
                <w:rFonts w:ascii="メイリオ" w:eastAsia="メイリオ" w:hAnsi="メイリオ" w:hint="eastAsia"/>
                <w:color w:val="000000"/>
                <w:sz w:val="18"/>
                <w:szCs w:val="18"/>
              </w:rPr>
              <w:t>・</w:t>
            </w:r>
            <w:r w:rsidR="00835CED" w:rsidRPr="00835CED">
              <w:rPr>
                <w:rFonts w:ascii="メイリオ" w:eastAsia="メイリオ" w:hAnsi="メイリオ" w:hint="eastAsia"/>
                <w:color w:val="000000" w:themeColor="text1"/>
                <w:sz w:val="18"/>
                <w:szCs w:val="18"/>
              </w:rPr>
              <w:t>自分の体や健康状態について理解し、状況に応じた活動を行うことが出来る。</w:t>
            </w:r>
          </w:p>
          <w:p w:rsidR="0009097B" w:rsidRPr="007E5FEF" w:rsidRDefault="00835CED" w:rsidP="00835CED">
            <w:pPr>
              <w:spacing w:line="260" w:lineRule="exact"/>
              <w:ind w:left="180" w:hangingChars="100" w:hanging="180"/>
              <w:rPr>
                <w:rFonts w:ascii="メイリオ" w:eastAsia="メイリオ" w:hAnsi="メイリオ"/>
                <w:color w:val="000000"/>
                <w:sz w:val="18"/>
              </w:rPr>
            </w:pPr>
            <w:r w:rsidRPr="00835CED">
              <w:rPr>
                <w:rFonts w:ascii="メイリオ" w:eastAsia="メイリオ" w:hAnsi="メイリオ"/>
                <w:color w:val="000000" w:themeColor="text1"/>
                <w:sz w:val="18"/>
                <w:szCs w:val="18"/>
              </w:rPr>
              <w:t>・</w:t>
            </w:r>
            <w:r w:rsidRPr="00835CED">
              <w:rPr>
                <w:rFonts w:ascii="メイリオ" w:eastAsia="メイリオ" w:hAnsi="メイリオ" w:hint="eastAsia"/>
                <w:color w:val="000000" w:themeColor="text1"/>
                <w:sz w:val="18"/>
                <w:szCs w:val="18"/>
              </w:rPr>
              <w:t>食物の多様性に関するの知識を高め、視覚（色彩）・味覚・嗅覚・触覚</w:t>
            </w:r>
            <w:r>
              <w:rPr>
                <w:rFonts w:ascii="メイリオ" w:eastAsia="メイリオ" w:hAnsi="メイリオ" w:hint="eastAsia"/>
                <w:color w:val="000000" w:themeColor="text1"/>
                <w:sz w:val="18"/>
                <w:szCs w:val="18"/>
              </w:rPr>
              <w:t>等</w:t>
            </w:r>
            <w:r w:rsidRPr="00835CED">
              <w:rPr>
                <w:rFonts w:ascii="メイリオ" w:eastAsia="メイリオ" w:hAnsi="メイリオ" w:hint="eastAsia"/>
                <w:color w:val="000000" w:themeColor="text1"/>
                <w:sz w:val="18"/>
                <w:szCs w:val="18"/>
              </w:rPr>
              <w:t>が関与していることを理解できる</w:t>
            </w:r>
            <w:r>
              <w:rPr>
                <w:rFonts w:ascii="メイリオ" w:eastAsia="メイリオ" w:hAnsi="メイリオ" w:hint="eastAsia"/>
                <w:color w:val="000000"/>
                <w:sz w:val="18"/>
                <w:szCs w:val="18"/>
              </w:rPr>
              <w:t>。</w:t>
            </w:r>
          </w:p>
          <w:p w:rsidR="0009097B" w:rsidRPr="007E5FEF" w:rsidRDefault="0009097B" w:rsidP="0009097B">
            <w:pPr>
              <w:spacing w:line="260" w:lineRule="exact"/>
              <w:rPr>
                <w:rFonts w:ascii="ＭＳ 明朝" w:eastAsia="ＭＳ 明朝" w:hAnsi="ＭＳ 明朝"/>
                <w:color w:val="000000"/>
                <w:sz w:val="18"/>
              </w:rPr>
            </w:pPr>
            <w:r w:rsidRPr="007E5FEF">
              <w:rPr>
                <w:rFonts w:ascii="メイリオ" w:eastAsia="メイリオ" w:hAnsi="メイリオ" w:hint="eastAsia"/>
                <w:color w:val="000000"/>
                <w:sz w:val="18"/>
              </w:rPr>
              <w:t>・不安なことは相談し、いろいろなことにチャレンジできる。</w:t>
            </w:r>
          </w:p>
        </w:tc>
      </w:tr>
    </w:tbl>
    <w:p w:rsidR="0009097B" w:rsidRPr="007E5FEF" w:rsidRDefault="0009097B" w:rsidP="0009097B">
      <w:pPr>
        <w:rPr>
          <w:rFonts w:ascii="游明朝" w:eastAsia="游明朝" w:hAnsi="游明朝" w:cs="Times New Roman"/>
          <w:szCs w:val="20"/>
        </w:rPr>
      </w:pPr>
    </w:p>
    <w:tbl>
      <w:tblPr>
        <w:tblStyle w:val="11"/>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859"/>
        <w:gridCol w:w="7912"/>
      </w:tblGrid>
      <w:tr w:rsidR="0009097B" w:rsidRPr="007E5FEF" w:rsidTr="0009097B">
        <w:trPr>
          <w:trHeight w:val="689"/>
        </w:trPr>
        <w:tc>
          <w:tcPr>
            <w:tcW w:w="1859" w:type="dxa"/>
            <w:tcBorders>
              <w:top w:val="single" w:sz="8" w:space="0" w:color="auto"/>
              <w:left w:val="single" w:sz="8" w:space="0" w:color="auto"/>
              <w:bottom w:val="single" w:sz="8" w:space="0" w:color="auto"/>
              <w:right w:val="single" w:sz="8" w:space="0" w:color="auto"/>
            </w:tcBorders>
            <w:shd w:val="clear" w:color="auto" w:fill="BDD6EE"/>
            <w:tcMar>
              <w:top w:w="0" w:type="dxa"/>
              <w:left w:w="0" w:type="dxa"/>
              <w:bottom w:w="0" w:type="dxa"/>
              <w:right w:w="0" w:type="dxa"/>
            </w:tcMar>
            <w:vAlign w:val="center"/>
          </w:tcPr>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sz w:val="18"/>
              </w:rPr>
              <w:t>短期目標</w:t>
            </w:r>
          </w:p>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sz w:val="18"/>
              </w:rPr>
              <w:t>（１学期）</w:t>
            </w:r>
          </w:p>
        </w:tc>
        <w:tc>
          <w:tcPr>
            <w:tcW w:w="7912" w:type="dxa"/>
            <w:tcBorders>
              <w:top w:val="single" w:sz="8" w:space="0" w:color="auto"/>
              <w:left w:val="single" w:sz="8" w:space="0" w:color="auto"/>
              <w:bottom w:val="single" w:sz="8" w:space="0" w:color="auto"/>
              <w:right w:val="single" w:sz="8" w:space="0" w:color="auto"/>
            </w:tcBorders>
            <w:vAlign w:val="center"/>
          </w:tcPr>
          <w:p w:rsidR="0009097B" w:rsidRPr="007E5FEF"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9E38E9">
              <w:rPr>
                <w:rFonts w:ascii="メイリオ" w:eastAsia="メイリオ" w:hAnsi="メイリオ" w:hint="eastAsia"/>
                <w:sz w:val="18"/>
              </w:rPr>
              <w:t>給食の内容に興味をもち、</w:t>
            </w:r>
            <w:r w:rsidR="009E38E9" w:rsidRPr="009E38E9">
              <w:rPr>
                <w:rFonts w:ascii="メイリオ" w:eastAsia="メイリオ" w:hAnsi="メイリオ" w:hint="eastAsia"/>
                <w:sz w:val="18"/>
              </w:rPr>
              <w:t>自分の好きな</w:t>
            </w:r>
            <w:r w:rsidRPr="009E38E9">
              <w:rPr>
                <w:rFonts w:ascii="メイリオ" w:eastAsia="メイリオ" w:hAnsi="メイリオ" w:hint="eastAsia"/>
                <w:sz w:val="18"/>
              </w:rPr>
              <w:t>食材</w:t>
            </w:r>
            <w:r w:rsidR="009E38E9" w:rsidRPr="009E38E9">
              <w:rPr>
                <w:rFonts w:ascii="メイリオ" w:eastAsia="メイリオ" w:hAnsi="メイリオ" w:hint="eastAsia"/>
                <w:sz w:val="18"/>
              </w:rPr>
              <w:t>を選ぶ</w:t>
            </w:r>
            <w:r w:rsidRPr="009E38E9">
              <w:rPr>
                <w:rFonts w:ascii="メイリオ" w:eastAsia="メイリオ" w:hAnsi="メイリオ" w:hint="eastAsia"/>
                <w:sz w:val="18"/>
              </w:rPr>
              <w:t>ことができる。</w:t>
            </w:r>
          </w:p>
          <w:p w:rsidR="0009097B" w:rsidRPr="007E5FEF" w:rsidRDefault="0009097B" w:rsidP="0009097B">
            <w:pPr>
              <w:spacing w:line="260" w:lineRule="exact"/>
              <w:rPr>
                <w:rFonts w:ascii="ＭＳ 明朝" w:eastAsia="ＭＳ 明朝" w:hAnsi="ＭＳ 明朝"/>
                <w:sz w:val="18"/>
              </w:rPr>
            </w:pPr>
            <w:r w:rsidRPr="007E5FEF">
              <w:rPr>
                <w:rFonts w:ascii="メイリオ" w:eastAsia="メイリオ" w:hAnsi="メイリオ" w:hint="eastAsia"/>
                <w:sz w:val="18"/>
              </w:rPr>
              <w:t>・わからない時や困った時は、自ら相談したり、伝えたりすることができる。</w:t>
            </w:r>
          </w:p>
        </w:tc>
      </w:tr>
    </w:tbl>
    <w:p w:rsidR="0009097B" w:rsidRPr="007E5FEF" w:rsidRDefault="0009097B" w:rsidP="0009097B">
      <w:pPr>
        <w:rPr>
          <w:rFonts w:ascii="游明朝" w:eastAsia="游明朝" w:hAnsi="游明朝" w:cs="Times New Roman"/>
          <w:sz w:val="20"/>
          <w:szCs w:val="20"/>
        </w:rPr>
      </w:pPr>
    </w:p>
    <w:tbl>
      <w:tblPr>
        <w:tblStyle w:val="11"/>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565"/>
        <w:gridCol w:w="2820"/>
        <w:gridCol w:w="3543"/>
        <w:gridCol w:w="1843"/>
      </w:tblGrid>
      <w:tr w:rsidR="0009097B" w:rsidRPr="007E5FEF" w:rsidTr="009E38E9">
        <w:trPr>
          <w:trHeight w:val="1682"/>
        </w:trPr>
        <w:tc>
          <w:tcPr>
            <w:tcW w:w="1565" w:type="dxa"/>
            <w:tcBorders>
              <w:top w:val="single" w:sz="8" w:space="0" w:color="auto"/>
              <w:left w:val="single" w:sz="8" w:space="0" w:color="auto"/>
              <w:bottom w:val="single" w:sz="4" w:space="0" w:color="auto"/>
              <w:right w:val="single" w:sz="8" w:space="0" w:color="auto"/>
            </w:tcBorders>
            <w:shd w:val="clear" w:color="auto" w:fill="BDD6EE"/>
            <w:vAlign w:val="center"/>
          </w:tcPr>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sz w:val="18"/>
              </w:rPr>
              <w:t>具体的な</w:t>
            </w:r>
          </w:p>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sz w:val="18"/>
              </w:rPr>
              <w:t>指導内容</w:t>
            </w:r>
          </w:p>
          <w:p w:rsidR="0009097B" w:rsidRPr="007E5FEF" w:rsidRDefault="0009097B" w:rsidP="0009097B">
            <w:pPr>
              <w:spacing w:line="260" w:lineRule="exact"/>
              <w:jc w:val="center"/>
              <w:rPr>
                <w:rFonts w:ascii="メイリオ" w:eastAsia="メイリオ" w:hAnsi="メイリオ"/>
                <w:b/>
                <w:sz w:val="18"/>
              </w:rPr>
            </w:pPr>
            <w:r w:rsidRPr="007E5FEF">
              <w:rPr>
                <w:rFonts w:ascii="メイリオ" w:eastAsia="メイリオ" w:hAnsi="メイリオ" w:hint="eastAsia"/>
                <w:sz w:val="18"/>
              </w:rPr>
              <w:t>（指導場面）</w:t>
            </w:r>
          </w:p>
        </w:tc>
        <w:tc>
          <w:tcPr>
            <w:tcW w:w="2820" w:type="dxa"/>
            <w:tcBorders>
              <w:top w:val="single" w:sz="8" w:space="0" w:color="auto"/>
              <w:left w:val="single" w:sz="8" w:space="0" w:color="auto"/>
              <w:bottom w:val="single" w:sz="4" w:space="0" w:color="auto"/>
              <w:right w:val="single" w:sz="8" w:space="0" w:color="auto"/>
            </w:tcBorders>
          </w:tcPr>
          <w:p w:rsidR="0009097B" w:rsidRPr="007E5FEF" w:rsidRDefault="0009097B" w:rsidP="0009097B">
            <w:pPr>
              <w:spacing w:line="260" w:lineRule="exact"/>
              <w:ind w:left="180" w:hangingChars="100" w:hanging="180"/>
              <w:rPr>
                <w:rFonts w:ascii="メイリオ" w:eastAsia="メイリオ" w:hAnsi="メイリオ"/>
                <w:sz w:val="18"/>
              </w:rPr>
            </w:pPr>
            <w:r w:rsidRPr="007E5FEF">
              <w:rPr>
                <w:rFonts w:ascii="メイリオ" w:eastAsia="メイリオ" w:hAnsi="メイリオ" w:hint="eastAsia"/>
                <w:sz w:val="18"/>
              </w:rPr>
              <w:t>・給食時間に、食への興味がもてるようクイズ等を栄養教諭とともにおこなう。</w:t>
            </w:r>
          </w:p>
          <w:p w:rsidR="0009097B" w:rsidRPr="007E5FEF" w:rsidRDefault="0009097B" w:rsidP="0009097B">
            <w:pPr>
              <w:spacing w:line="260" w:lineRule="exact"/>
              <w:rPr>
                <w:rFonts w:ascii="メイリオ" w:eastAsia="メイリオ" w:hAnsi="メイリオ"/>
                <w:sz w:val="18"/>
              </w:rPr>
            </w:pPr>
          </w:p>
        </w:tc>
        <w:tc>
          <w:tcPr>
            <w:tcW w:w="3543" w:type="dxa"/>
            <w:tcBorders>
              <w:top w:val="single" w:sz="8" w:space="0" w:color="auto"/>
              <w:left w:val="single" w:sz="8" w:space="0" w:color="auto"/>
              <w:bottom w:val="single" w:sz="4" w:space="0" w:color="auto"/>
              <w:right w:val="single" w:sz="8" w:space="0" w:color="auto"/>
            </w:tcBorders>
          </w:tcPr>
          <w:p w:rsidR="009E38E9" w:rsidRDefault="0009097B" w:rsidP="0009097B">
            <w:pPr>
              <w:spacing w:line="260" w:lineRule="exact"/>
              <w:ind w:left="180" w:hangingChars="100" w:hanging="180"/>
              <w:rPr>
                <w:rFonts w:ascii="メイリオ" w:eastAsia="メイリオ" w:hAnsi="メイリオ"/>
                <w:sz w:val="18"/>
              </w:rPr>
            </w:pPr>
            <w:r w:rsidRPr="007E5FEF">
              <w:rPr>
                <w:rFonts w:ascii="メイリオ" w:eastAsia="メイリオ" w:hAnsi="メイリオ" w:hint="eastAsia"/>
                <w:sz w:val="18"/>
              </w:rPr>
              <w:t>・友だちとの関わりを通して食への興味をもち、食に対する必要な知識を身につけられるよう、教室で栄養注入を</w:t>
            </w:r>
            <w:r w:rsidR="009E38E9">
              <w:rPr>
                <w:rFonts w:ascii="メイリオ" w:eastAsia="メイリオ" w:hAnsi="メイリオ" w:hint="eastAsia"/>
                <w:sz w:val="18"/>
              </w:rPr>
              <w:t>行う。</w:t>
            </w:r>
          </w:p>
          <w:p w:rsidR="0009097B" w:rsidRPr="007E5FEF" w:rsidRDefault="009E38E9"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sidRPr="007E5FEF">
              <w:rPr>
                <w:rFonts w:ascii="メイリオ" w:eastAsia="メイリオ" w:hAnsi="メイリオ" w:hint="eastAsia"/>
                <w:sz w:val="18"/>
              </w:rPr>
              <w:t>給食の配膳も毎日</w:t>
            </w:r>
            <w:r>
              <w:rPr>
                <w:rFonts w:ascii="メイリオ" w:eastAsia="メイリオ" w:hAnsi="メイリオ" w:hint="eastAsia"/>
                <w:sz w:val="18"/>
              </w:rPr>
              <w:t>行い</w:t>
            </w:r>
            <w:r w:rsidR="0009097B" w:rsidRPr="007E5FEF">
              <w:rPr>
                <w:rFonts w:ascii="メイリオ" w:eastAsia="メイリオ" w:hAnsi="メイリオ" w:hint="eastAsia"/>
                <w:sz w:val="18"/>
              </w:rPr>
              <w:t>、においをかいだり、触れてみたり、なめてみたりする。</w:t>
            </w:r>
          </w:p>
        </w:tc>
        <w:tc>
          <w:tcPr>
            <w:tcW w:w="1843" w:type="dxa"/>
            <w:tcBorders>
              <w:top w:val="single" w:sz="8" w:space="0" w:color="auto"/>
              <w:left w:val="single" w:sz="8" w:space="0" w:color="auto"/>
              <w:bottom w:val="single" w:sz="4" w:space="0" w:color="auto"/>
              <w:right w:val="single" w:sz="8" w:space="0" w:color="auto"/>
              <w:tr2bl w:val="single" w:sz="8" w:space="0" w:color="auto"/>
            </w:tcBorders>
          </w:tcPr>
          <w:p w:rsidR="0009097B" w:rsidRPr="007E5FEF" w:rsidRDefault="0009097B" w:rsidP="0009097B">
            <w:pPr>
              <w:spacing w:line="260" w:lineRule="exact"/>
              <w:rPr>
                <w:rFonts w:ascii="ＭＳ 明朝" w:eastAsia="ＭＳ 明朝" w:hAnsi="ＭＳ 明朝"/>
                <w:sz w:val="18"/>
              </w:rPr>
            </w:pPr>
          </w:p>
        </w:tc>
      </w:tr>
      <w:tr w:rsidR="0009097B" w:rsidRPr="007E5FEF" w:rsidTr="009E38E9">
        <w:trPr>
          <w:trHeight w:val="570"/>
        </w:trPr>
        <w:tc>
          <w:tcPr>
            <w:tcW w:w="1565" w:type="dxa"/>
            <w:tcBorders>
              <w:top w:val="single" w:sz="4" w:space="0" w:color="auto"/>
              <w:left w:val="single" w:sz="8" w:space="0" w:color="auto"/>
              <w:bottom w:val="single" w:sz="4" w:space="0" w:color="auto"/>
              <w:right w:val="single" w:sz="8" w:space="0" w:color="auto"/>
            </w:tcBorders>
            <w:shd w:val="clear" w:color="auto" w:fill="BDD6EE"/>
            <w:vAlign w:val="center"/>
          </w:tcPr>
          <w:p w:rsidR="0009097B" w:rsidRPr="007E5FEF" w:rsidRDefault="0009097B" w:rsidP="0009097B">
            <w:pPr>
              <w:spacing w:line="26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目標達成に</w:t>
            </w:r>
          </w:p>
          <w:p w:rsidR="0009097B" w:rsidRPr="007E5FEF" w:rsidRDefault="0009097B" w:rsidP="0009097B">
            <w:pPr>
              <w:spacing w:line="260" w:lineRule="exact"/>
              <w:jc w:val="center"/>
              <w:rPr>
                <w:rFonts w:ascii="メイリオ" w:eastAsia="メイリオ" w:hAnsi="メイリオ"/>
                <w:color w:val="000000"/>
                <w:sz w:val="18"/>
              </w:rPr>
            </w:pPr>
            <w:r w:rsidRPr="007E5FEF">
              <w:rPr>
                <w:rFonts w:ascii="メイリオ" w:eastAsia="メイリオ" w:hAnsi="メイリオ" w:hint="eastAsia"/>
                <w:color w:val="000000"/>
                <w:sz w:val="18"/>
              </w:rPr>
              <w:t>向けた</w:t>
            </w:r>
          </w:p>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color w:val="000000"/>
                <w:sz w:val="18"/>
              </w:rPr>
              <w:t>合理的配慮</w:t>
            </w:r>
            <w:r w:rsidR="00CA13BB">
              <w:rPr>
                <w:rFonts w:ascii="メイリオ" w:eastAsia="メイリオ" w:hAnsi="メイリオ" w:hint="eastAsia"/>
                <w:color w:val="000000"/>
                <w:sz w:val="18"/>
              </w:rPr>
              <w:t>等</w:t>
            </w:r>
          </w:p>
        </w:tc>
        <w:tc>
          <w:tcPr>
            <w:tcW w:w="2820" w:type="dxa"/>
            <w:tcBorders>
              <w:top w:val="single" w:sz="4" w:space="0" w:color="auto"/>
              <w:left w:val="single" w:sz="8" w:space="0" w:color="auto"/>
              <w:bottom w:val="single" w:sz="4" w:space="0" w:color="auto"/>
              <w:right w:val="single" w:sz="8" w:space="0" w:color="auto"/>
            </w:tcBorders>
          </w:tcPr>
          <w:p w:rsidR="0009097B" w:rsidRPr="007E5FEF" w:rsidRDefault="0009097B" w:rsidP="00D139F8">
            <w:pPr>
              <w:spacing w:line="260" w:lineRule="exact"/>
              <w:ind w:left="180" w:hangingChars="100" w:hanging="180"/>
              <w:rPr>
                <w:rFonts w:ascii="メイリオ" w:eastAsia="メイリオ" w:hAnsi="メイリオ"/>
                <w:sz w:val="18"/>
              </w:rPr>
            </w:pPr>
            <w:r w:rsidRPr="007E5FEF">
              <w:rPr>
                <w:rFonts w:ascii="メイリオ" w:eastAsia="メイリオ" w:hAnsi="メイリオ" w:hint="eastAsia"/>
                <w:sz w:val="18"/>
              </w:rPr>
              <w:t>・興味をもてるよう、具体物を用意する。</w:t>
            </w:r>
          </w:p>
        </w:tc>
        <w:tc>
          <w:tcPr>
            <w:tcW w:w="3543" w:type="dxa"/>
            <w:tcBorders>
              <w:top w:val="single" w:sz="4" w:space="0" w:color="auto"/>
              <w:left w:val="single" w:sz="8" w:space="0" w:color="auto"/>
              <w:bottom w:val="single" w:sz="4" w:space="0" w:color="auto"/>
              <w:right w:val="single" w:sz="8" w:space="0" w:color="auto"/>
            </w:tcBorders>
          </w:tcPr>
          <w:p w:rsidR="0009097B" w:rsidRPr="007E5FEF"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・本児の障がいの状況等をクラスの子どもたちが</w:t>
            </w:r>
            <w:r w:rsidRPr="007E5FEF">
              <w:rPr>
                <w:rFonts w:ascii="メイリオ" w:eastAsia="メイリオ" w:hAnsi="メイリオ" w:hint="eastAsia"/>
                <w:sz w:val="18"/>
              </w:rPr>
              <w:t>理解できるような取り組みをする。</w:t>
            </w:r>
          </w:p>
        </w:tc>
        <w:tc>
          <w:tcPr>
            <w:tcW w:w="1843" w:type="dxa"/>
            <w:tcBorders>
              <w:top w:val="single" w:sz="4" w:space="0" w:color="auto"/>
              <w:left w:val="single" w:sz="8" w:space="0" w:color="auto"/>
              <w:bottom w:val="single" w:sz="4" w:space="0" w:color="auto"/>
              <w:right w:val="single" w:sz="8" w:space="0" w:color="auto"/>
              <w:tr2bl w:val="single" w:sz="8" w:space="0" w:color="auto"/>
            </w:tcBorders>
          </w:tcPr>
          <w:p w:rsidR="0009097B" w:rsidRPr="007E5FEF" w:rsidRDefault="0009097B" w:rsidP="0009097B">
            <w:pPr>
              <w:spacing w:line="260" w:lineRule="exact"/>
              <w:rPr>
                <w:rFonts w:ascii="ＭＳ 明朝" w:eastAsia="ＭＳ 明朝" w:hAnsi="ＭＳ 明朝"/>
                <w:sz w:val="18"/>
              </w:rPr>
            </w:pPr>
          </w:p>
        </w:tc>
      </w:tr>
      <w:tr w:rsidR="0009097B" w:rsidRPr="007E5FEF" w:rsidTr="009E38E9">
        <w:trPr>
          <w:trHeight w:val="614"/>
        </w:trPr>
        <w:tc>
          <w:tcPr>
            <w:tcW w:w="1565" w:type="dxa"/>
            <w:tcBorders>
              <w:top w:val="single" w:sz="4"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sz w:val="18"/>
              </w:rPr>
              <w:t>関連する自立活動の区分</w:t>
            </w:r>
          </w:p>
        </w:tc>
        <w:tc>
          <w:tcPr>
            <w:tcW w:w="2820" w:type="dxa"/>
            <w:tcBorders>
              <w:top w:val="single" w:sz="4" w:space="0" w:color="auto"/>
              <w:left w:val="single" w:sz="8" w:space="0" w:color="auto"/>
              <w:bottom w:val="single" w:sz="8" w:space="0" w:color="auto"/>
              <w:right w:val="single" w:sz="8" w:space="0" w:color="auto"/>
            </w:tcBorders>
          </w:tcPr>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（健）（１）（４）（５）</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（心）（３）　（人）（４）</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（コ）（２）</w:t>
            </w:r>
          </w:p>
        </w:tc>
        <w:tc>
          <w:tcPr>
            <w:tcW w:w="3543" w:type="dxa"/>
            <w:tcBorders>
              <w:top w:val="single" w:sz="4" w:space="0" w:color="auto"/>
              <w:left w:val="single" w:sz="8" w:space="0" w:color="auto"/>
              <w:bottom w:val="single" w:sz="8" w:space="0" w:color="auto"/>
              <w:right w:val="single" w:sz="8" w:space="0" w:color="auto"/>
            </w:tcBorders>
          </w:tcPr>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（健）（１）（５）　（心）（３）</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（人）（４）　（環）（２）（５）</w:t>
            </w:r>
          </w:p>
          <w:p w:rsidR="0009097B" w:rsidRPr="007E5FEF" w:rsidRDefault="0009097B" w:rsidP="0009097B">
            <w:pPr>
              <w:spacing w:line="260" w:lineRule="exact"/>
              <w:rPr>
                <w:rFonts w:ascii="メイリオ" w:eastAsia="メイリオ" w:hAnsi="メイリオ"/>
                <w:sz w:val="18"/>
              </w:rPr>
            </w:pPr>
            <w:r w:rsidRPr="007E5FEF">
              <w:rPr>
                <w:rFonts w:ascii="メイリオ" w:eastAsia="メイリオ" w:hAnsi="メイリオ" w:hint="eastAsia"/>
                <w:sz w:val="18"/>
              </w:rPr>
              <w:t>（コ）（２）</w:t>
            </w:r>
          </w:p>
        </w:tc>
        <w:tc>
          <w:tcPr>
            <w:tcW w:w="1843" w:type="dxa"/>
            <w:tcBorders>
              <w:top w:val="single" w:sz="4" w:space="0" w:color="auto"/>
              <w:left w:val="single" w:sz="8" w:space="0" w:color="auto"/>
              <w:bottom w:val="single" w:sz="8" w:space="0" w:color="auto"/>
              <w:right w:val="single" w:sz="8" w:space="0" w:color="auto"/>
              <w:tr2bl w:val="single" w:sz="8" w:space="0" w:color="auto"/>
            </w:tcBorders>
          </w:tcPr>
          <w:p w:rsidR="0009097B" w:rsidRPr="007E5FEF" w:rsidRDefault="0009097B" w:rsidP="0009097B">
            <w:pPr>
              <w:spacing w:line="260" w:lineRule="exact"/>
              <w:rPr>
                <w:rFonts w:ascii="ＭＳ 明朝" w:eastAsia="ＭＳ 明朝" w:hAnsi="ＭＳ 明朝"/>
                <w:sz w:val="18"/>
              </w:rPr>
            </w:pPr>
          </w:p>
        </w:tc>
      </w:tr>
      <w:tr w:rsidR="0009097B" w:rsidRPr="007E5FEF" w:rsidTr="009E38E9">
        <w:trPr>
          <w:trHeight w:val="689"/>
        </w:trPr>
        <w:tc>
          <w:tcPr>
            <w:tcW w:w="1565" w:type="dxa"/>
            <w:tcBorders>
              <w:top w:val="single" w:sz="8" w:space="0" w:color="auto"/>
              <w:left w:val="single" w:sz="8" w:space="0" w:color="auto"/>
              <w:bottom w:val="single" w:sz="8" w:space="0" w:color="auto"/>
              <w:right w:val="single" w:sz="8" w:space="0" w:color="auto"/>
            </w:tcBorders>
            <w:shd w:val="clear" w:color="auto" w:fill="BDD6EE"/>
            <w:vAlign w:val="center"/>
          </w:tcPr>
          <w:p w:rsidR="0009097B" w:rsidRPr="007E5FEF" w:rsidRDefault="0009097B" w:rsidP="0009097B">
            <w:pPr>
              <w:spacing w:line="260" w:lineRule="exact"/>
              <w:jc w:val="center"/>
              <w:rPr>
                <w:rFonts w:ascii="メイリオ" w:eastAsia="メイリオ" w:hAnsi="メイリオ"/>
                <w:sz w:val="18"/>
              </w:rPr>
            </w:pPr>
            <w:r w:rsidRPr="007E5FEF">
              <w:rPr>
                <w:rFonts w:ascii="メイリオ" w:eastAsia="メイリオ" w:hAnsi="メイリオ" w:hint="eastAsia"/>
                <w:sz w:val="18"/>
              </w:rPr>
              <w:t>めざす姿</w:t>
            </w:r>
          </w:p>
        </w:tc>
        <w:tc>
          <w:tcPr>
            <w:tcW w:w="2820" w:type="dxa"/>
            <w:tcBorders>
              <w:top w:val="single" w:sz="8" w:space="0" w:color="auto"/>
              <w:left w:val="single" w:sz="8" w:space="0" w:color="auto"/>
              <w:bottom w:val="single" w:sz="8" w:space="0" w:color="auto"/>
              <w:right w:val="single" w:sz="8" w:space="0" w:color="auto"/>
            </w:tcBorders>
          </w:tcPr>
          <w:p w:rsidR="0009097B" w:rsidRPr="007E5FEF" w:rsidRDefault="0009097B" w:rsidP="0009097B">
            <w:pPr>
              <w:spacing w:line="260" w:lineRule="exact"/>
              <w:rPr>
                <w:rFonts w:ascii="メイリオ" w:eastAsia="メイリオ" w:hAnsi="メイリオ"/>
                <w:b/>
                <w:sz w:val="20"/>
              </w:rPr>
            </w:pPr>
            <w:r>
              <w:rPr>
                <w:rFonts w:ascii="メイリオ" w:eastAsia="メイリオ" w:hAnsi="メイリオ" w:hint="eastAsia"/>
                <w:sz w:val="18"/>
              </w:rPr>
              <w:t>・給食の内容</w:t>
            </w:r>
            <w:r w:rsidRPr="007E5FEF">
              <w:rPr>
                <w:rFonts w:ascii="メイリオ" w:eastAsia="メイリオ" w:hAnsi="メイリオ" w:hint="eastAsia"/>
                <w:sz w:val="18"/>
              </w:rPr>
              <w:t>に興味をもつ。</w:t>
            </w:r>
          </w:p>
        </w:tc>
        <w:tc>
          <w:tcPr>
            <w:tcW w:w="3543" w:type="dxa"/>
            <w:tcBorders>
              <w:top w:val="single" w:sz="8" w:space="0" w:color="auto"/>
              <w:left w:val="single" w:sz="8" w:space="0" w:color="auto"/>
              <w:bottom w:val="single" w:sz="8" w:space="0" w:color="auto"/>
              <w:right w:val="single" w:sz="8" w:space="0" w:color="auto"/>
            </w:tcBorders>
          </w:tcPr>
          <w:p w:rsidR="0009097B" w:rsidRPr="007E5FEF" w:rsidRDefault="0009097B" w:rsidP="0009097B">
            <w:pPr>
              <w:spacing w:line="260" w:lineRule="exact"/>
              <w:rPr>
                <w:rFonts w:ascii="メイリオ" w:eastAsia="メイリオ" w:hAnsi="メイリオ"/>
                <w:b/>
                <w:sz w:val="20"/>
              </w:rPr>
            </w:pPr>
            <w:r w:rsidRPr="007E5FEF">
              <w:rPr>
                <w:rFonts w:ascii="メイリオ" w:eastAsia="メイリオ" w:hAnsi="メイリオ" w:hint="eastAsia"/>
                <w:sz w:val="18"/>
              </w:rPr>
              <w:t>・食材の名称やにおい、味を知る。</w:t>
            </w:r>
          </w:p>
        </w:tc>
        <w:tc>
          <w:tcPr>
            <w:tcW w:w="1843" w:type="dxa"/>
            <w:tcBorders>
              <w:top w:val="single" w:sz="8" w:space="0" w:color="auto"/>
              <w:left w:val="single" w:sz="8" w:space="0" w:color="auto"/>
              <w:bottom w:val="single" w:sz="8" w:space="0" w:color="auto"/>
              <w:right w:val="single" w:sz="8" w:space="0" w:color="auto"/>
              <w:tr2bl w:val="single" w:sz="8" w:space="0" w:color="auto"/>
            </w:tcBorders>
          </w:tcPr>
          <w:p w:rsidR="0009097B" w:rsidRPr="007E5FEF" w:rsidRDefault="0009097B" w:rsidP="0009097B">
            <w:pPr>
              <w:spacing w:line="260" w:lineRule="exact"/>
              <w:rPr>
                <w:rFonts w:ascii="メイリオ" w:eastAsia="メイリオ" w:hAnsi="メイリオ"/>
                <w:b/>
                <w:sz w:val="20"/>
              </w:rPr>
            </w:pPr>
          </w:p>
        </w:tc>
      </w:tr>
    </w:tbl>
    <w:p w:rsidR="0009097B" w:rsidRPr="007E5FEF" w:rsidRDefault="0009097B" w:rsidP="0009097B">
      <w:pPr>
        <w:spacing w:line="400" w:lineRule="exact"/>
        <w:jc w:val="center"/>
        <w:rPr>
          <w:rFonts w:ascii="メイリオ" w:eastAsia="メイリオ" w:hAnsi="メイリオ" w:cs="Times New Roman"/>
          <w:b/>
          <w:sz w:val="24"/>
          <w:szCs w:val="20"/>
        </w:rPr>
      </w:pPr>
      <w:r w:rsidRPr="007E5FEF">
        <w:rPr>
          <w:rFonts w:ascii="メイリオ" w:eastAsia="メイリオ" w:hAnsi="メイリオ" w:cs="Times New Roman" w:hint="eastAsia"/>
          <w:b/>
          <w:sz w:val="24"/>
          <w:szCs w:val="20"/>
        </w:rPr>
        <w:t>自立活動学習指導案</w:t>
      </w:r>
      <w:r w:rsidR="0055466A">
        <w:rPr>
          <w:rFonts w:ascii="メイリオ" w:eastAsia="メイリオ" w:hAnsi="メイリオ" w:hint="eastAsia"/>
          <w:b/>
        </w:rPr>
        <w:t>（各教科等の目標及び内容を含む）</w:t>
      </w:r>
    </w:p>
    <w:p w:rsidR="0009097B" w:rsidRDefault="0009097B" w:rsidP="0009097B">
      <w:pPr>
        <w:spacing w:line="300" w:lineRule="exact"/>
        <w:ind w:firstLineChars="3600" w:firstLine="7200"/>
        <w:jc w:val="left"/>
        <w:rPr>
          <w:rFonts w:ascii="メイリオ" w:eastAsia="メイリオ" w:hAnsi="メイリオ" w:cs="Times New Roman"/>
          <w:sz w:val="20"/>
          <w:szCs w:val="20"/>
        </w:rPr>
      </w:pPr>
      <w:r>
        <w:rPr>
          <w:rFonts w:ascii="メイリオ" w:eastAsia="メイリオ" w:hAnsi="メイリオ" w:cs="Times New Roman" w:hint="eastAsia"/>
          <w:sz w:val="20"/>
          <w:szCs w:val="20"/>
        </w:rPr>
        <w:lastRenderedPageBreak/>
        <w:t>学　　年：　第３学年</w:t>
      </w:r>
    </w:p>
    <w:p w:rsidR="0009097B" w:rsidRPr="00151DFA" w:rsidRDefault="0009097B" w:rsidP="0009097B">
      <w:pPr>
        <w:spacing w:line="300" w:lineRule="exact"/>
        <w:ind w:firstLineChars="3600" w:firstLine="7200"/>
        <w:rPr>
          <w:rFonts w:ascii="メイリオ" w:eastAsia="メイリオ" w:hAnsi="メイリオ" w:cs="Times New Roman"/>
          <w:sz w:val="20"/>
          <w:szCs w:val="20"/>
        </w:rPr>
      </w:pPr>
      <w:r>
        <w:rPr>
          <w:rFonts w:ascii="メイリオ" w:eastAsia="メイリオ" w:hAnsi="メイリオ" w:cs="Times New Roman" w:hint="eastAsia"/>
          <w:sz w:val="20"/>
          <w:szCs w:val="20"/>
        </w:rPr>
        <w:t>指導場所：　通常の学級</w:t>
      </w:r>
    </w:p>
    <w:p w:rsidR="0009097B" w:rsidRPr="00151DFA" w:rsidRDefault="0009097B" w:rsidP="0009097B">
      <w:pPr>
        <w:spacing w:line="300" w:lineRule="exact"/>
        <w:rPr>
          <w:rFonts w:ascii="メイリオ" w:eastAsia="メイリオ" w:hAnsi="メイリオ" w:cs="Times New Roman"/>
          <w:sz w:val="20"/>
          <w:szCs w:val="20"/>
        </w:rPr>
      </w:pPr>
      <w:r w:rsidRPr="00151DFA">
        <w:rPr>
          <w:rFonts w:ascii="メイリオ" w:eastAsia="メイリオ" w:hAnsi="メイリオ" w:cs="Times New Roman" w:hint="eastAsia"/>
          <w:sz w:val="20"/>
          <w:szCs w:val="20"/>
        </w:rPr>
        <w:t xml:space="preserve">　　　　　　　　　　　　　　　　　　　　　　　　　　　　　　　　　　</w:t>
      </w:r>
      <w:r>
        <w:rPr>
          <w:rFonts w:ascii="メイリオ" w:eastAsia="メイリオ" w:hAnsi="メイリオ" w:cs="Times New Roman" w:hint="eastAsia"/>
          <w:sz w:val="20"/>
          <w:szCs w:val="20"/>
        </w:rPr>
        <w:t xml:space="preserve">　　</w:t>
      </w:r>
      <w:r w:rsidRPr="00151DFA">
        <w:rPr>
          <w:rFonts w:ascii="メイリオ" w:eastAsia="メイリオ" w:hAnsi="メイリオ" w:cs="Times New Roman" w:hint="eastAsia"/>
          <w:sz w:val="20"/>
          <w:szCs w:val="20"/>
        </w:rPr>
        <w:t>指導形態：　個別学習</w:t>
      </w:r>
    </w:p>
    <w:p w:rsidR="0009097B" w:rsidRPr="007E5FEF" w:rsidRDefault="0009097B" w:rsidP="0009097B">
      <w:pPr>
        <w:spacing w:line="320" w:lineRule="exact"/>
        <w:rPr>
          <w:rFonts w:ascii="メイリオ" w:eastAsia="メイリオ" w:hAnsi="メイリオ" w:cs="Times New Roman"/>
          <w:szCs w:val="20"/>
        </w:rPr>
      </w:pPr>
      <w:r w:rsidRPr="007E5FEF">
        <w:rPr>
          <w:rFonts w:ascii="メイリオ" w:eastAsia="メイリオ" w:hAnsi="メイリオ" w:cs="Times New Roman" w:hint="eastAsia"/>
          <w:szCs w:val="20"/>
        </w:rPr>
        <w:t xml:space="preserve">１．主題（題材等）　</w:t>
      </w:r>
    </w:p>
    <w:p w:rsidR="0009097B" w:rsidRPr="007E5FEF" w:rsidRDefault="00031538" w:rsidP="0009097B">
      <w:pPr>
        <w:spacing w:line="300" w:lineRule="exact"/>
        <w:rPr>
          <w:rFonts w:ascii="メイリオ" w:eastAsia="メイリオ" w:hAnsi="メイリオ" w:cs="Times New Roman"/>
          <w:szCs w:val="20"/>
        </w:rPr>
      </w:pPr>
      <w:r>
        <w:rPr>
          <w:rFonts w:ascii="メイリオ" w:eastAsia="メイリオ" w:hAnsi="メイリオ" w:cs="Times New Roman" w:hint="eastAsia"/>
          <w:noProof/>
          <w:sz w:val="18"/>
          <w:szCs w:val="20"/>
        </w:rPr>
        <mc:AlternateContent>
          <mc:Choice Requires="wps">
            <w:drawing>
              <wp:anchor distT="0" distB="0" distL="114300" distR="114300" simplePos="0" relativeHeight="251914240" behindDoc="0" locked="0" layoutInCell="1" allowOverlap="1">
                <wp:simplePos x="0" y="0"/>
                <wp:positionH relativeFrom="margin">
                  <wp:posOffset>-26670</wp:posOffset>
                </wp:positionH>
                <wp:positionV relativeFrom="paragraph">
                  <wp:posOffset>207010</wp:posOffset>
                </wp:positionV>
                <wp:extent cx="6315075" cy="2105025"/>
                <wp:effectExtent l="0" t="0" r="28575" b="28575"/>
                <wp:wrapNone/>
                <wp:docPr id="1054" name="正方形/長方形 1054"/>
                <wp:cNvGraphicFramePr/>
                <a:graphic xmlns:a="http://schemas.openxmlformats.org/drawingml/2006/main">
                  <a:graphicData uri="http://schemas.microsoft.com/office/word/2010/wordprocessingShape">
                    <wps:wsp>
                      <wps:cNvSpPr/>
                      <wps:spPr>
                        <a:xfrm>
                          <a:off x="0" y="0"/>
                          <a:ext cx="6315075" cy="2105025"/>
                        </a:xfrm>
                        <a:prstGeom prst="rect">
                          <a:avLst/>
                        </a:prstGeom>
                        <a:noFill/>
                        <a:ln>
                          <a:solidFill>
                            <a:schemeClr val="bg1">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61BD0" id="正方形/長方形 1054" o:spid="_x0000_s1026" style="position:absolute;left:0;text-align:left;margin-left:-2.1pt;margin-top:16.3pt;width:497.25pt;height:165.7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" filled="f" strokecolor="#bfbfbf [2412]" strokeweight="1pt">
                <v:stroke dashstyle="1 1"/>
                <w10:wrap anchorx="margin"/>
              </v:rect>
            </w:pict>
          </mc:Fallback>
        </mc:AlternateContent>
      </w:r>
      <w:r w:rsidR="0009097B" w:rsidRPr="007E5FEF">
        <w:rPr>
          <w:rFonts w:ascii="メイリオ" w:eastAsia="メイリオ" w:hAnsi="メイリオ" w:cs="Times New Roman" w:hint="eastAsia"/>
          <w:szCs w:val="20"/>
        </w:rPr>
        <w:t xml:space="preserve">　『どっちが食べたい？～自分で選んでなめてみよう～』</w:t>
      </w:r>
    </w:p>
    <w:p w:rsidR="00031538" w:rsidRDefault="00031538" w:rsidP="00031538">
      <w:pPr>
        <w:spacing w:line="300" w:lineRule="exact"/>
        <w:rPr>
          <w:rFonts w:ascii="メイリオ" w:eastAsia="メイリオ" w:hAnsi="メイリオ" w:cs="Times New Roman"/>
          <w:sz w:val="18"/>
          <w:szCs w:val="20"/>
        </w:rPr>
      </w:pPr>
      <w:r>
        <w:rPr>
          <w:rFonts w:ascii="メイリオ" w:eastAsia="メイリオ" w:hAnsi="メイリオ" w:cs="Times New Roman" w:hint="eastAsia"/>
          <w:sz w:val="18"/>
          <w:szCs w:val="20"/>
        </w:rPr>
        <w:t>＜設定理由＞</w:t>
      </w:r>
    </w:p>
    <w:p w:rsidR="0009097B" w:rsidRPr="00031538" w:rsidRDefault="0009097B" w:rsidP="0009097B">
      <w:pPr>
        <w:spacing w:line="300" w:lineRule="exact"/>
        <w:ind w:firstLineChars="100" w:firstLine="180"/>
        <w:rPr>
          <w:rFonts w:ascii="メイリオ" w:eastAsia="メイリオ" w:hAnsi="メイリオ" w:cs="Times New Roman"/>
          <w:sz w:val="18"/>
          <w:szCs w:val="20"/>
        </w:rPr>
      </w:pPr>
      <w:r w:rsidRPr="00031538">
        <w:rPr>
          <w:rFonts w:ascii="メイリオ" w:eastAsia="メイリオ" w:hAnsi="メイリオ" w:cs="Times New Roman" w:hint="eastAsia"/>
          <w:sz w:val="18"/>
          <w:szCs w:val="20"/>
        </w:rPr>
        <w:t>食への興味・関心を高めることを主題とする。給食時間に栄養注入を教室で行い、友だちと同じ空間で過ごして交流することで、楽しみながら食に触れ合う機会をつくり、食への興味を高めたい。また、栄養教諭からのクイズや支援者とのやり取りを通して、身近に感じる食材を増やしたり、様々な食材の名称やにおい、味について知ったりすることで、食への関心を広げたい。</w:t>
      </w:r>
    </w:p>
    <w:p w:rsidR="0009097B" w:rsidRPr="00031538" w:rsidRDefault="0009097B" w:rsidP="0009097B">
      <w:pPr>
        <w:spacing w:line="300" w:lineRule="exact"/>
        <w:ind w:firstLineChars="100" w:firstLine="180"/>
        <w:rPr>
          <w:rFonts w:ascii="メイリオ" w:eastAsia="メイリオ" w:hAnsi="メイリオ" w:cs="Times New Roman"/>
          <w:sz w:val="18"/>
          <w:szCs w:val="20"/>
        </w:rPr>
      </w:pPr>
      <w:r w:rsidRPr="00031538">
        <w:rPr>
          <w:rFonts w:ascii="メイリオ" w:eastAsia="メイリオ" w:hAnsi="メイリオ" w:cs="Times New Roman" w:hint="eastAsia"/>
          <w:sz w:val="18"/>
          <w:szCs w:val="20"/>
        </w:rPr>
        <w:t>次へのステップとして、本児は現在、水筒の飲み口にスープ等をつけ、それを口びるにつけて舐めることができるので、今後は自ら口にしたいものを選んだり、スプーンやおはしにつけたものを舐めるようにして、少しずつ食に主体的に関わる姿勢を育てたり、実際の食べる動作に近づけていきたい。</w:t>
      </w:r>
      <w:r w:rsidR="00031538">
        <w:rPr>
          <w:rFonts w:ascii="メイリオ" w:eastAsia="メイリオ" w:hAnsi="メイリオ" w:cs="Times New Roman" w:hint="eastAsia"/>
          <w:sz w:val="18"/>
          <w:szCs w:val="20"/>
        </w:rPr>
        <w:t>（最終的には、口腔摂取できるようにしていきたい）</w:t>
      </w:r>
    </w:p>
    <w:p w:rsidR="0009097B" w:rsidRPr="00031538" w:rsidRDefault="0009097B" w:rsidP="0009097B">
      <w:pPr>
        <w:spacing w:line="300" w:lineRule="exact"/>
        <w:ind w:firstLineChars="100" w:firstLine="180"/>
        <w:rPr>
          <w:rFonts w:ascii="メイリオ" w:eastAsia="メイリオ" w:hAnsi="メイリオ" w:cs="Times New Roman"/>
          <w:sz w:val="18"/>
          <w:szCs w:val="20"/>
        </w:rPr>
      </w:pPr>
      <w:r w:rsidRPr="00031538">
        <w:rPr>
          <w:rFonts w:ascii="メイリオ" w:eastAsia="メイリオ" w:hAnsi="メイリオ" w:cs="Times New Roman" w:hint="eastAsia"/>
          <w:sz w:val="18"/>
          <w:szCs w:val="20"/>
        </w:rPr>
        <w:t>さらに、本児がチャレンジした食品についてやその時の様子を給食カードに記録し、そのツールを通して友だちとの会話の幅を広げたり、保護者との情報共有として活用しているが、それを本児自身が見返すことで、達成感や自信につなげていきたい。</w:t>
      </w:r>
    </w:p>
    <w:p w:rsidR="0009097B" w:rsidRPr="007E5FEF" w:rsidRDefault="0009097B" w:rsidP="0009097B">
      <w:pPr>
        <w:spacing w:line="320" w:lineRule="exact"/>
        <w:rPr>
          <w:rFonts w:ascii="メイリオ" w:eastAsia="メイリオ" w:hAnsi="メイリオ" w:cs="Times New Roman"/>
          <w:szCs w:val="20"/>
        </w:rPr>
      </w:pPr>
      <w:r w:rsidRPr="007E5FEF">
        <w:rPr>
          <w:rFonts w:ascii="メイリオ" w:eastAsia="メイリオ" w:hAnsi="メイリオ" w:cs="Times New Roman" w:hint="eastAsia"/>
          <w:szCs w:val="20"/>
        </w:rPr>
        <w:t>２．本時の目標</w:t>
      </w:r>
    </w:p>
    <w:p w:rsidR="0009097B" w:rsidRDefault="0009097B" w:rsidP="0009097B">
      <w:pPr>
        <w:spacing w:line="300" w:lineRule="exact"/>
        <w:ind w:firstLineChars="100" w:firstLine="200"/>
        <w:rPr>
          <w:rFonts w:ascii="メイリオ" w:eastAsia="メイリオ" w:hAnsi="メイリオ" w:cs="Times New Roman"/>
          <w:sz w:val="20"/>
          <w:szCs w:val="20"/>
        </w:rPr>
      </w:pPr>
      <w:r>
        <w:rPr>
          <w:rFonts w:ascii="メイリオ" w:eastAsia="メイリオ" w:hAnsi="メイリオ" w:cs="Times New Roman" w:hint="eastAsia"/>
          <w:sz w:val="20"/>
          <w:szCs w:val="20"/>
        </w:rPr>
        <w:t>・給食の内容に興味を持ち、食材の名称やにおいを知ろうとする。</w:t>
      </w:r>
    </w:p>
    <w:p w:rsidR="0009097B" w:rsidRPr="007E5FEF" w:rsidRDefault="0009097B" w:rsidP="0009097B">
      <w:pPr>
        <w:spacing w:line="300" w:lineRule="exact"/>
        <w:ind w:firstLineChars="100" w:firstLine="200"/>
        <w:rPr>
          <w:rFonts w:ascii="メイリオ" w:eastAsia="メイリオ" w:hAnsi="メイリオ" w:cs="Times New Roman"/>
          <w:sz w:val="20"/>
          <w:szCs w:val="20"/>
        </w:rPr>
      </w:pPr>
      <w:r>
        <w:rPr>
          <w:rFonts w:ascii="メイリオ" w:eastAsia="メイリオ" w:hAnsi="メイリオ" w:cs="Times New Roman" w:hint="eastAsia"/>
          <w:sz w:val="20"/>
          <w:szCs w:val="20"/>
        </w:rPr>
        <w:t>・舐めてみたい</w:t>
      </w:r>
      <w:r w:rsidRPr="007E5FEF">
        <w:rPr>
          <w:rFonts w:ascii="メイリオ" w:eastAsia="メイリオ" w:hAnsi="メイリオ" w:cs="Times New Roman" w:hint="eastAsia"/>
          <w:sz w:val="20"/>
          <w:szCs w:val="20"/>
        </w:rPr>
        <w:t>食品を自分で選ぶことができる。</w:t>
      </w:r>
    </w:p>
    <w:p w:rsidR="0009097B" w:rsidRPr="007E5FEF" w:rsidRDefault="0009097B" w:rsidP="0009097B">
      <w:pPr>
        <w:spacing w:line="400" w:lineRule="exact"/>
        <w:rPr>
          <w:rFonts w:ascii="メイリオ" w:eastAsia="メイリオ" w:hAnsi="メイリオ" w:cs="Times New Roman"/>
          <w:szCs w:val="20"/>
        </w:rPr>
      </w:pPr>
      <w:r w:rsidRPr="007E5FEF">
        <w:rPr>
          <w:rFonts w:ascii="メイリオ" w:eastAsia="メイリオ" w:hAnsi="メイリオ" w:cs="Times New Roman" w:hint="eastAsia"/>
          <w:szCs w:val="20"/>
        </w:rPr>
        <w:t>３．本時の展開</w:t>
      </w:r>
    </w:p>
    <w:tbl>
      <w:tblPr>
        <w:tblStyle w:val="11"/>
        <w:tblW w:w="9923" w:type="dxa"/>
        <w:tblInd w:w="-147" w:type="dxa"/>
        <w:tblLayout w:type="fixed"/>
        <w:tblLook w:val="04A0" w:firstRow="1" w:lastRow="0" w:firstColumn="1" w:lastColumn="0" w:noHBand="0" w:noVBand="1"/>
      </w:tblPr>
      <w:tblGrid>
        <w:gridCol w:w="568"/>
        <w:gridCol w:w="2693"/>
        <w:gridCol w:w="3827"/>
        <w:gridCol w:w="2835"/>
      </w:tblGrid>
      <w:tr w:rsidR="0009097B" w:rsidRPr="007E5FEF" w:rsidTr="003856E3">
        <w:tc>
          <w:tcPr>
            <w:tcW w:w="568" w:type="dxa"/>
            <w:shd w:val="clear" w:color="auto" w:fill="BDD6EE"/>
          </w:tcPr>
          <w:p w:rsidR="0009097B" w:rsidRPr="007E5FEF" w:rsidRDefault="0009097B" w:rsidP="0009097B">
            <w:pPr>
              <w:spacing w:line="400" w:lineRule="exact"/>
              <w:rPr>
                <w:rFonts w:ascii="メイリオ" w:eastAsia="メイリオ" w:hAnsi="メイリオ"/>
              </w:rPr>
            </w:pPr>
          </w:p>
        </w:tc>
        <w:tc>
          <w:tcPr>
            <w:tcW w:w="2693" w:type="dxa"/>
            <w:shd w:val="clear" w:color="auto" w:fill="BDD6EE"/>
            <w:vAlign w:val="center"/>
          </w:tcPr>
          <w:p w:rsidR="0009097B" w:rsidRPr="007E5FEF" w:rsidRDefault="0009097B" w:rsidP="008A724B">
            <w:pPr>
              <w:spacing w:line="320" w:lineRule="exact"/>
              <w:jc w:val="center"/>
              <w:rPr>
                <w:rFonts w:ascii="メイリオ" w:eastAsia="メイリオ" w:hAnsi="メイリオ"/>
              </w:rPr>
            </w:pPr>
            <w:r w:rsidRPr="007E5FEF">
              <w:rPr>
                <w:rFonts w:ascii="メイリオ" w:eastAsia="メイリオ" w:hAnsi="メイリオ" w:hint="eastAsia"/>
              </w:rPr>
              <w:t>学習活動・学習方法</w:t>
            </w:r>
          </w:p>
        </w:tc>
        <w:tc>
          <w:tcPr>
            <w:tcW w:w="3827" w:type="dxa"/>
            <w:shd w:val="clear" w:color="auto" w:fill="BDD6EE"/>
            <w:vAlign w:val="center"/>
          </w:tcPr>
          <w:p w:rsidR="0009097B" w:rsidRPr="007E5FEF" w:rsidRDefault="0009097B" w:rsidP="008A724B">
            <w:pPr>
              <w:spacing w:line="320" w:lineRule="exact"/>
              <w:jc w:val="center"/>
              <w:rPr>
                <w:rFonts w:ascii="メイリオ" w:eastAsia="メイリオ" w:hAnsi="メイリオ"/>
              </w:rPr>
            </w:pPr>
            <w:r w:rsidRPr="007E5FEF">
              <w:rPr>
                <w:rFonts w:ascii="メイリオ" w:eastAsia="メイリオ" w:hAnsi="メイリオ" w:hint="eastAsia"/>
              </w:rPr>
              <w:t>指導上の留意点・配慮事項</w:t>
            </w:r>
          </w:p>
        </w:tc>
        <w:tc>
          <w:tcPr>
            <w:tcW w:w="2835" w:type="dxa"/>
            <w:shd w:val="clear" w:color="auto" w:fill="BDD6EE"/>
            <w:vAlign w:val="center"/>
          </w:tcPr>
          <w:p w:rsidR="0009097B" w:rsidRPr="007E5FEF" w:rsidRDefault="0009097B" w:rsidP="008A724B">
            <w:pPr>
              <w:spacing w:line="320" w:lineRule="exact"/>
              <w:jc w:val="center"/>
              <w:rPr>
                <w:rFonts w:ascii="メイリオ" w:eastAsia="メイリオ" w:hAnsi="メイリオ"/>
              </w:rPr>
            </w:pPr>
            <w:r w:rsidRPr="007E5FEF">
              <w:rPr>
                <w:rFonts w:ascii="メイリオ" w:eastAsia="メイリオ" w:hAnsi="メイリオ" w:hint="eastAsia"/>
              </w:rPr>
              <w:t>評価規準・評価方法</w:t>
            </w:r>
          </w:p>
        </w:tc>
      </w:tr>
      <w:tr w:rsidR="0009097B" w:rsidRPr="007E5FEF" w:rsidTr="003856E3">
        <w:trPr>
          <w:cantSplit/>
        </w:trPr>
        <w:tc>
          <w:tcPr>
            <w:tcW w:w="568" w:type="dxa"/>
            <w:textDirection w:val="tbRlV"/>
          </w:tcPr>
          <w:p w:rsidR="0009097B" w:rsidRPr="007E5FEF" w:rsidRDefault="0009097B" w:rsidP="0009097B">
            <w:pPr>
              <w:spacing w:line="400" w:lineRule="exact"/>
              <w:ind w:left="113" w:right="113"/>
              <w:jc w:val="center"/>
              <w:rPr>
                <w:rFonts w:ascii="メイリオ" w:eastAsia="メイリオ" w:hAnsi="メイリオ"/>
              </w:rPr>
            </w:pPr>
            <w:r w:rsidRPr="007E5FEF">
              <w:rPr>
                <w:rFonts w:ascii="メイリオ" w:eastAsia="メイリオ" w:hAnsi="メイリオ" w:hint="eastAsia"/>
              </w:rPr>
              <w:t>導入</w:t>
            </w:r>
          </w:p>
        </w:tc>
        <w:tc>
          <w:tcPr>
            <w:tcW w:w="2693" w:type="dxa"/>
          </w:tcPr>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・今日の献立を給食室に確認しにいく。</w:t>
            </w:r>
          </w:p>
        </w:tc>
        <w:tc>
          <w:tcPr>
            <w:tcW w:w="3827" w:type="dxa"/>
          </w:tcPr>
          <w:p w:rsidR="0009097B" w:rsidRPr="003856E3" w:rsidRDefault="007327A5"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・給食前の香りから、「今日の献立は何かな」と話</w:t>
            </w:r>
            <w:r w:rsidR="0009097B" w:rsidRPr="003856E3">
              <w:rPr>
                <w:rFonts w:ascii="メイリオ" w:eastAsia="メイリオ" w:hAnsi="メイリオ" w:hint="eastAsia"/>
                <w:sz w:val="20"/>
                <w:szCs w:val="20"/>
              </w:rPr>
              <w:t>をすることで、給食への意欲を高めさせる。</w:t>
            </w:r>
          </w:p>
        </w:tc>
        <w:tc>
          <w:tcPr>
            <w:tcW w:w="2835" w:type="dxa"/>
          </w:tcPr>
          <w:p w:rsidR="0009097B" w:rsidRPr="003856E3" w:rsidRDefault="0009097B" w:rsidP="008A724B">
            <w:pPr>
              <w:spacing w:line="260" w:lineRule="exact"/>
              <w:rPr>
                <w:rFonts w:ascii="メイリオ" w:eastAsia="メイリオ" w:hAnsi="メイリオ"/>
                <w:sz w:val="20"/>
                <w:szCs w:val="20"/>
              </w:rPr>
            </w:pPr>
          </w:p>
        </w:tc>
      </w:tr>
      <w:tr w:rsidR="0009097B" w:rsidRPr="007E5FEF" w:rsidTr="003856E3">
        <w:trPr>
          <w:cantSplit/>
          <w:trHeight w:val="6288"/>
        </w:trPr>
        <w:tc>
          <w:tcPr>
            <w:tcW w:w="568" w:type="dxa"/>
            <w:textDirection w:val="tbRlV"/>
          </w:tcPr>
          <w:p w:rsidR="0009097B" w:rsidRPr="007E5FEF" w:rsidRDefault="0009097B" w:rsidP="0009097B">
            <w:pPr>
              <w:spacing w:line="400" w:lineRule="exact"/>
              <w:ind w:left="113" w:right="113"/>
              <w:jc w:val="center"/>
              <w:rPr>
                <w:rFonts w:ascii="メイリオ" w:eastAsia="メイリオ" w:hAnsi="メイリオ"/>
              </w:rPr>
            </w:pPr>
            <w:r w:rsidRPr="007E5FEF">
              <w:rPr>
                <w:rFonts w:ascii="メイリオ" w:eastAsia="メイリオ" w:hAnsi="メイリオ" w:hint="eastAsia"/>
              </w:rPr>
              <w:t>展開</w:t>
            </w:r>
          </w:p>
        </w:tc>
        <w:tc>
          <w:tcPr>
            <w:tcW w:w="2693" w:type="dxa"/>
          </w:tcPr>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・配膳された献立を観察する。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・クラス全体の「いただきます」とともに経鼻注入を始める。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・チャレンジするおかずを決める。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・水筒の飲み口につけたスープまたは汁を舐め、感想を伝える。</w:t>
            </w:r>
          </w:p>
        </w:tc>
        <w:tc>
          <w:tcPr>
            <w:tcW w:w="3827" w:type="dxa"/>
          </w:tcPr>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・スペシャルゲスト（栄養教諭）が来ることを伝え、興味を高めさせる。</w:t>
            </w: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・「何が入ってるかな」とクイズ形式で問いかけるとともに、友だちの「これおいしいよ」という声かけから、献立に興味を持たせる。</w:t>
            </w: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・献立によっては、栄養教諭と連携してスペシャルクイズを出題し、より興味関心を高めさせる。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・看護師</w:t>
            </w:r>
            <w:r w:rsidR="007327A5" w:rsidRPr="003856E3">
              <w:rPr>
                <w:rFonts w:ascii="メイリオ" w:eastAsia="メイリオ" w:hAnsi="メイリオ" w:hint="eastAsia"/>
                <w:sz w:val="20"/>
                <w:szCs w:val="20"/>
              </w:rPr>
              <w:t>は、注入を始めることを伝え、本児が</w:t>
            </w:r>
            <w:r w:rsidRPr="003856E3">
              <w:rPr>
                <w:rFonts w:ascii="メイリオ" w:eastAsia="メイリオ" w:hAnsi="メイリオ" w:hint="eastAsia"/>
                <w:sz w:val="20"/>
                <w:szCs w:val="20"/>
              </w:rPr>
              <w:t>注入時の安全に気をつけられるように声かけする。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・どの味を試してみたいかを自分で決めさせることで、主体的に取り組めるようにする。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・抵抗なく取り組めるように量を調整する。献立によってはスプーンでつぶしてみたり、ちぎってみたりして、様々な食品の触感を経験させる。</w:t>
            </w: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・味覚を表す表現の幅を広げるために感想を聞く。</w:t>
            </w:r>
          </w:p>
        </w:tc>
        <w:tc>
          <w:tcPr>
            <w:tcW w:w="2835" w:type="dxa"/>
          </w:tcPr>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・給</w:t>
            </w:r>
            <w:r w:rsidR="008A724B">
              <w:rPr>
                <w:rFonts w:ascii="メイリオ" w:eastAsia="メイリオ" w:hAnsi="メイリオ" w:hint="eastAsia"/>
                <w:sz w:val="20"/>
                <w:szCs w:val="20"/>
              </w:rPr>
              <w:t>食の内容に興味を持ち、食材の名称やにおいを知ろうとする。</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・注入時に気をつけることを理解している。（観察・発言）</w:t>
            </w: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Default="008A724B" w:rsidP="008A724B">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・舐めてみたい食品を自分で選ぶことができる。</w:t>
            </w:r>
          </w:p>
          <w:p w:rsidR="008A724B" w:rsidRPr="008A724B" w:rsidRDefault="008A724B" w:rsidP="008A724B">
            <w:pPr>
              <w:spacing w:line="260" w:lineRule="exact"/>
              <w:ind w:left="200" w:hangingChars="100" w:hanging="200"/>
              <w:rPr>
                <w:rFonts w:ascii="メイリオ" w:eastAsia="メイリオ" w:hAnsi="メイリオ"/>
                <w:sz w:val="20"/>
                <w:szCs w:val="20"/>
              </w:rPr>
            </w:pPr>
          </w:p>
          <w:p w:rsidR="0009097B" w:rsidRPr="003856E3" w:rsidRDefault="0009097B" w:rsidP="008A724B">
            <w:pPr>
              <w:spacing w:line="260" w:lineRule="exact"/>
              <w:rPr>
                <w:rFonts w:ascii="メイリオ" w:eastAsia="メイリオ" w:hAnsi="メイリオ"/>
                <w:sz w:val="20"/>
                <w:szCs w:val="20"/>
              </w:rPr>
            </w:pP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・食</w:t>
            </w:r>
            <w:r w:rsidR="008A724B">
              <w:rPr>
                <w:rFonts w:ascii="メイリオ" w:eastAsia="メイリオ" w:hAnsi="メイリオ" w:hint="eastAsia"/>
                <w:sz w:val="20"/>
                <w:szCs w:val="20"/>
              </w:rPr>
              <w:t>と触れ合い、味や食感の感想を交流することができる。</w:t>
            </w:r>
          </w:p>
        </w:tc>
      </w:tr>
      <w:tr w:rsidR="0009097B" w:rsidRPr="007E5FEF" w:rsidTr="003856E3">
        <w:trPr>
          <w:cantSplit/>
          <w:trHeight w:val="1124"/>
        </w:trPr>
        <w:tc>
          <w:tcPr>
            <w:tcW w:w="568" w:type="dxa"/>
            <w:textDirection w:val="tbRlV"/>
          </w:tcPr>
          <w:p w:rsidR="0009097B" w:rsidRPr="007E5FEF" w:rsidRDefault="0009097B" w:rsidP="0009097B">
            <w:pPr>
              <w:spacing w:line="400" w:lineRule="exact"/>
              <w:ind w:left="113" w:right="113"/>
              <w:jc w:val="center"/>
              <w:rPr>
                <w:rFonts w:ascii="メイリオ" w:eastAsia="メイリオ" w:hAnsi="メイリオ"/>
              </w:rPr>
            </w:pPr>
            <w:r w:rsidRPr="007E5FEF">
              <w:rPr>
                <w:rFonts w:ascii="メイリオ" w:eastAsia="メイリオ" w:hAnsi="メイリオ" w:hint="eastAsia"/>
              </w:rPr>
              <w:t>まとめ</w:t>
            </w:r>
          </w:p>
        </w:tc>
        <w:tc>
          <w:tcPr>
            <w:tcW w:w="2693" w:type="dxa"/>
          </w:tcPr>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・残ったものを食缶に戻し、牛乳は給食室に持っていく。</w:t>
            </w:r>
          </w:p>
        </w:tc>
        <w:tc>
          <w:tcPr>
            <w:tcW w:w="3827" w:type="dxa"/>
          </w:tcPr>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・給食カードに献立や舐めたもの、舐めたときの様子や感想を記入し、自分の頑張りを視覚的に捉えられるようにする。</w:t>
            </w:r>
          </w:p>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・看護師</w:t>
            </w:r>
            <w:r w:rsidR="007327A5" w:rsidRPr="003856E3">
              <w:rPr>
                <w:rFonts w:ascii="メイリオ" w:eastAsia="メイリオ" w:hAnsi="メイリオ" w:hint="eastAsia"/>
                <w:sz w:val="20"/>
                <w:szCs w:val="20"/>
              </w:rPr>
              <w:t>が</w:t>
            </w:r>
            <w:r w:rsidRPr="003856E3">
              <w:rPr>
                <w:rFonts w:ascii="メイリオ" w:eastAsia="メイリオ" w:hAnsi="メイリオ" w:hint="eastAsia"/>
                <w:sz w:val="20"/>
                <w:szCs w:val="20"/>
              </w:rPr>
              <w:t>、注入後の体調の見守りを行う。</w:t>
            </w:r>
          </w:p>
        </w:tc>
        <w:tc>
          <w:tcPr>
            <w:tcW w:w="2835" w:type="dxa"/>
          </w:tcPr>
          <w:p w:rsidR="0009097B" w:rsidRPr="003856E3" w:rsidRDefault="0009097B" w:rsidP="008A724B">
            <w:pPr>
              <w:spacing w:line="260" w:lineRule="exact"/>
              <w:ind w:left="200" w:hangingChars="100" w:hanging="200"/>
              <w:rPr>
                <w:rFonts w:ascii="メイリオ" w:eastAsia="メイリオ" w:hAnsi="メイリオ"/>
                <w:sz w:val="20"/>
                <w:szCs w:val="20"/>
              </w:rPr>
            </w:pPr>
            <w:r w:rsidRPr="003856E3">
              <w:rPr>
                <w:rFonts w:ascii="メイリオ" w:eastAsia="メイリオ" w:hAnsi="メイリオ" w:hint="eastAsia"/>
                <w:sz w:val="20"/>
                <w:szCs w:val="20"/>
              </w:rPr>
              <w:t>・取り組んで感</w:t>
            </w:r>
            <w:r w:rsidR="008A724B">
              <w:rPr>
                <w:rFonts w:ascii="メイリオ" w:eastAsia="メイリオ" w:hAnsi="メイリオ" w:hint="eastAsia"/>
                <w:sz w:val="20"/>
                <w:szCs w:val="20"/>
              </w:rPr>
              <w:t>じたことや頑張りをカードに書くことができる。</w:t>
            </w:r>
          </w:p>
        </w:tc>
      </w:tr>
    </w:tbl>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Pr="00FE6CFD" w:rsidRDefault="0009097B" w:rsidP="0009097B">
            <w:pPr>
              <w:spacing w:line="26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lastRenderedPageBreak/>
              <w:t>障がい種別</w:t>
            </w:r>
          </w:p>
        </w:tc>
        <w:tc>
          <w:tcPr>
            <w:tcW w:w="3402" w:type="dxa"/>
            <w:vAlign w:val="center"/>
          </w:tcPr>
          <w:p w:rsidR="0009097B" w:rsidRPr="00BB3449" w:rsidRDefault="0009097B" w:rsidP="0009097B">
            <w:pPr>
              <w:spacing w:line="260" w:lineRule="exact"/>
              <w:rPr>
                <w:rFonts w:ascii="メイリオ" w:eastAsia="メイリオ" w:hAnsi="メイリオ"/>
                <w:color w:val="000000" w:themeColor="text1"/>
                <w:sz w:val="18"/>
              </w:rPr>
            </w:pPr>
            <w:r w:rsidRPr="00BB3449">
              <w:rPr>
                <w:rFonts w:ascii="メイリオ" w:eastAsia="メイリオ" w:hAnsi="メイリオ" w:hint="eastAsia"/>
                <w:color w:val="000000" w:themeColor="text1"/>
                <w:sz w:val="18"/>
              </w:rPr>
              <w:t>病弱・身体虚弱②</w:t>
            </w:r>
            <w:r w:rsidR="003856E3">
              <w:rPr>
                <w:rFonts w:ascii="メイリオ" w:eastAsia="メイリオ" w:hAnsi="メイリオ" w:hint="eastAsia"/>
                <w:color w:val="000000"/>
                <w:sz w:val="18"/>
              </w:rPr>
              <w:t>（校内の支援学級）</w:t>
            </w:r>
          </w:p>
        </w:tc>
        <w:tc>
          <w:tcPr>
            <w:tcW w:w="1276" w:type="dxa"/>
            <w:shd w:val="clear" w:color="auto" w:fill="B4C6E7" w:themeFill="accent1" w:themeFillTint="66"/>
            <w:vAlign w:val="center"/>
          </w:tcPr>
          <w:p w:rsidR="0009097B" w:rsidRPr="00FE6CFD" w:rsidRDefault="0009097B" w:rsidP="0009097B">
            <w:pPr>
              <w:spacing w:line="260" w:lineRule="exact"/>
              <w:jc w:val="center"/>
              <w:rPr>
                <w:rFonts w:ascii="メイリオ" w:eastAsia="メイリオ" w:hAnsi="メイリオ"/>
                <w:sz w:val="18"/>
                <w:szCs w:val="18"/>
              </w:rPr>
            </w:pPr>
            <w:r w:rsidRPr="00FE6CFD">
              <w:rPr>
                <w:rFonts w:ascii="メイリオ" w:eastAsia="メイリオ" w:hAnsi="メイリオ" w:hint="eastAsia"/>
                <w:sz w:val="18"/>
                <w:szCs w:val="18"/>
              </w:rPr>
              <w:t>学年</w:t>
            </w:r>
          </w:p>
        </w:tc>
        <w:tc>
          <w:tcPr>
            <w:tcW w:w="3543" w:type="dxa"/>
            <w:vAlign w:val="center"/>
          </w:tcPr>
          <w:p w:rsidR="0009097B" w:rsidRPr="00BB3449" w:rsidRDefault="0009097B" w:rsidP="0009097B">
            <w:pPr>
              <w:spacing w:line="260" w:lineRule="exact"/>
              <w:rPr>
                <w:rFonts w:ascii="メイリオ" w:eastAsia="メイリオ" w:hAnsi="メイリオ"/>
                <w:sz w:val="18"/>
              </w:rPr>
            </w:pPr>
            <w:r w:rsidRPr="00BB3449">
              <w:rPr>
                <w:rFonts w:ascii="メイリオ" w:eastAsia="メイリオ" w:hAnsi="メイリオ" w:hint="eastAsia"/>
                <w:sz w:val="18"/>
              </w:rPr>
              <w:t xml:space="preserve">小学校　</w:t>
            </w:r>
            <w:r>
              <w:rPr>
                <w:rFonts w:ascii="メイリオ" w:eastAsia="メイリオ" w:hAnsi="メイリオ" w:hint="eastAsia"/>
                <w:sz w:val="18"/>
              </w:rPr>
              <w:t>第４学年</w:t>
            </w:r>
          </w:p>
        </w:tc>
      </w:tr>
    </w:tbl>
    <w:p w:rsidR="0009097B" w:rsidRPr="006608ED"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3433"/>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29"/>
              </w:rPr>
              <w:t>実態把</w:t>
            </w:r>
            <w:r w:rsidRPr="0009097B">
              <w:rPr>
                <w:rFonts w:ascii="メイリオ" w:eastAsia="メイリオ" w:hAnsi="メイリオ" w:hint="eastAsia"/>
                <w:color w:val="000000" w:themeColor="text1"/>
                <w:kern w:val="0"/>
                <w:szCs w:val="18"/>
                <w:fitText w:val="1260" w:id="-1816912629"/>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≪障がいの状況等≫</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・ダウン症</w:t>
            </w:r>
            <w:r>
              <w:rPr>
                <w:rFonts w:ascii="メイリオ" w:eastAsia="メイリオ" w:hAnsi="メイリオ" w:hint="eastAsia"/>
                <w:sz w:val="18"/>
              </w:rPr>
              <w:t>。</w:t>
            </w:r>
            <w:r w:rsidRPr="00AE1BC0">
              <w:rPr>
                <w:rFonts w:ascii="メイリオ" w:eastAsia="メイリオ" w:hAnsi="メイリオ" w:hint="eastAsia"/>
                <w:sz w:val="18"/>
              </w:rPr>
              <w:t>気管切開</w:t>
            </w:r>
            <w:r>
              <w:rPr>
                <w:rFonts w:ascii="メイリオ" w:eastAsia="メイリオ" w:hAnsi="メイリオ" w:hint="eastAsia"/>
                <w:sz w:val="18"/>
              </w:rPr>
              <w:t>。体が弱く、感染症に罹患しやすい。一度罹患する</w:t>
            </w:r>
            <w:r w:rsidRPr="00AE1BC0">
              <w:rPr>
                <w:rFonts w:ascii="メイリオ" w:eastAsia="メイリオ" w:hAnsi="メイリオ" w:hint="eastAsia"/>
                <w:sz w:val="18"/>
              </w:rPr>
              <w:t>と完治するまでに時間がかかる</w:t>
            </w:r>
            <w:r>
              <w:rPr>
                <w:rFonts w:ascii="メイリオ" w:eastAsia="メイリオ" w:hAnsi="メイリオ" w:hint="eastAsia"/>
                <w:sz w:val="18"/>
              </w:rPr>
              <w:t>。</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【学習面】</w:t>
            </w:r>
          </w:p>
          <w:p w:rsidR="0009097B" w:rsidRPr="00AE1BC0" w:rsidRDefault="0009097B" w:rsidP="0009097B">
            <w:pPr>
              <w:spacing w:line="260" w:lineRule="exact"/>
              <w:ind w:left="180" w:hangingChars="100" w:hanging="180"/>
              <w:rPr>
                <w:rFonts w:ascii="メイリオ" w:eastAsia="メイリオ" w:hAnsi="メイリオ"/>
                <w:sz w:val="18"/>
              </w:rPr>
            </w:pPr>
            <w:r w:rsidRPr="00AE1BC0">
              <w:rPr>
                <w:rFonts w:ascii="メイリオ" w:eastAsia="メイリオ" w:hAnsi="メイリオ" w:hint="eastAsia"/>
                <w:sz w:val="18"/>
              </w:rPr>
              <w:t>・自信のある課題についてはとても意欲的である。文字を書くなど、自信がない課題は、始めるまでに時間がかかることがあるが、「一緒にやろう」「手伝ってほしいのだけど」と促すことで、前向きに取</w:t>
            </w:r>
            <w:r>
              <w:rPr>
                <w:rFonts w:ascii="メイリオ" w:eastAsia="メイリオ" w:hAnsi="メイリオ" w:hint="eastAsia"/>
                <w:sz w:val="18"/>
              </w:rPr>
              <w:t>り</w:t>
            </w:r>
            <w:r w:rsidRPr="00AE1BC0">
              <w:rPr>
                <w:rFonts w:ascii="メイリオ" w:eastAsia="メイリオ" w:hAnsi="メイリオ" w:hint="eastAsia"/>
                <w:sz w:val="18"/>
              </w:rPr>
              <w:t>組むことができる。</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【生活面】</w:t>
            </w:r>
          </w:p>
          <w:p w:rsidR="0009097B" w:rsidRPr="00AE1BC0" w:rsidRDefault="0009097B" w:rsidP="0009097B">
            <w:pPr>
              <w:spacing w:line="260" w:lineRule="exact"/>
              <w:ind w:left="180" w:hangingChars="100" w:hanging="180"/>
              <w:rPr>
                <w:rFonts w:ascii="メイリオ" w:eastAsia="メイリオ" w:hAnsi="メイリオ"/>
                <w:sz w:val="18"/>
              </w:rPr>
            </w:pPr>
            <w:r w:rsidRPr="00AE1BC0">
              <w:rPr>
                <w:rFonts w:ascii="メイリオ" w:eastAsia="メイリオ" w:hAnsi="メイリオ" w:hint="eastAsia"/>
                <w:sz w:val="18"/>
              </w:rPr>
              <w:t>・移動や排せつ等、自分で行うことができる。休み時間</w:t>
            </w:r>
            <w:r>
              <w:rPr>
                <w:rFonts w:ascii="メイリオ" w:eastAsia="メイリオ" w:hAnsi="メイリオ" w:hint="eastAsia"/>
                <w:sz w:val="18"/>
              </w:rPr>
              <w:t>は外遊びが好きであるが、気管切開部のことを考えずに体力の続くかぎり</w:t>
            </w:r>
            <w:r w:rsidRPr="00AE1BC0">
              <w:rPr>
                <w:rFonts w:ascii="メイリオ" w:eastAsia="メイリオ" w:hAnsi="メイリオ" w:hint="eastAsia"/>
                <w:sz w:val="18"/>
              </w:rPr>
              <w:t>動いたり、カニュー</w:t>
            </w:r>
            <w:r>
              <w:rPr>
                <w:rFonts w:ascii="メイリオ" w:eastAsia="メイリオ" w:hAnsi="メイリオ" w:hint="eastAsia"/>
                <w:sz w:val="18"/>
              </w:rPr>
              <w:t>レが外れないように留めているバンド紐が遊具に引っかからないか教員</w:t>
            </w:r>
            <w:r w:rsidRPr="00AE1BC0">
              <w:rPr>
                <w:rFonts w:ascii="メイリオ" w:eastAsia="メイリオ" w:hAnsi="メイリオ" w:hint="eastAsia"/>
                <w:sz w:val="18"/>
              </w:rPr>
              <w:t>の見守りが必要である。</w:t>
            </w:r>
          </w:p>
          <w:p w:rsidR="0009097B" w:rsidRPr="00AE1BC0" w:rsidRDefault="0009097B" w:rsidP="0009097B">
            <w:pPr>
              <w:spacing w:line="260" w:lineRule="exact"/>
              <w:ind w:left="180" w:hangingChars="100" w:hanging="180"/>
              <w:rPr>
                <w:rFonts w:ascii="メイリオ" w:eastAsia="メイリオ" w:hAnsi="メイリオ"/>
                <w:sz w:val="18"/>
              </w:rPr>
            </w:pPr>
            <w:r w:rsidRPr="00AE1BC0">
              <w:rPr>
                <w:rFonts w:ascii="メイリオ" w:eastAsia="メイリオ" w:hAnsi="メイリオ" w:hint="eastAsia"/>
                <w:sz w:val="18"/>
              </w:rPr>
              <w:t>・初めて</w:t>
            </w:r>
            <w:r>
              <w:rPr>
                <w:rFonts w:ascii="メイリオ" w:eastAsia="メイリオ" w:hAnsi="メイリオ" w:hint="eastAsia"/>
                <w:sz w:val="18"/>
              </w:rPr>
              <w:t>のことや、苦手なことに</w:t>
            </w:r>
            <w:r w:rsidR="003856E3">
              <w:rPr>
                <w:rFonts w:ascii="メイリオ" w:eastAsia="メイリオ" w:hAnsi="メイリオ" w:hint="eastAsia"/>
                <w:sz w:val="18"/>
              </w:rPr>
              <w:t>ついては、友だちがしている様子を見て、自分なりの参加方法を考えることができる</w:t>
            </w:r>
            <w:r w:rsidRPr="00AE1BC0">
              <w:rPr>
                <w:rFonts w:ascii="メイリオ" w:eastAsia="メイリオ" w:hAnsi="メイリオ" w:hint="eastAsia"/>
                <w:sz w:val="18"/>
              </w:rPr>
              <w:t>。</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【社会性・コミュニケーション面】</w:t>
            </w:r>
          </w:p>
          <w:p w:rsidR="0009097B" w:rsidRPr="00AE1BC0" w:rsidRDefault="0009097B" w:rsidP="0009097B">
            <w:pPr>
              <w:spacing w:line="260" w:lineRule="exact"/>
              <w:ind w:left="180" w:hangingChars="100" w:hanging="180"/>
              <w:rPr>
                <w:rFonts w:ascii="メイリオ" w:eastAsia="メイリオ" w:hAnsi="メイリオ"/>
                <w:sz w:val="18"/>
              </w:rPr>
            </w:pPr>
            <w:r w:rsidRPr="00AE1BC0">
              <w:rPr>
                <w:rFonts w:ascii="メイリオ" w:eastAsia="メイリオ" w:hAnsi="メイリオ" w:hint="eastAsia"/>
                <w:sz w:val="18"/>
              </w:rPr>
              <w:t>・気管切開の関係で、頷いたり、首を振ったりしての意思表示が多い。意思ははっきりしており、自分の考えを曲げることは少ない。また、１年生の時からスピーチ</w:t>
            </w:r>
            <w:r>
              <w:rPr>
                <w:rFonts w:ascii="メイリオ" w:eastAsia="メイリオ" w:hAnsi="メイリオ" w:hint="eastAsia"/>
                <w:sz w:val="18"/>
              </w:rPr>
              <w:t>バルブ</w:t>
            </w:r>
            <w:r w:rsidRPr="00FE6CFD">
              <w:rPr>
                <w:rFonts w:ascii="メイリオ" w:eastAsia="メイリオ" w:hAnsi="メイリオ" w:hint="eastAsia"/>
                <w:sz w:val="18"/>
              </w:rPr>
              <w:t>をつけ、</w:t>
            </w:r>
            <w:r w:rsidRPr="00AE1BC0">
              <w:rPr>
                <w:rFonts w:ascii="メイリオ" w:eastAsia="メイリオ" w:hAnsi="メイリオ" w:hint="eastAsia"/>
                <w:sz w:val="18"/>
              </w:rPr>
              <w:t>声でコミュニケーションをとれる場面もあり、徐々に</w:t>
            </w:r>
            <w:r>
              <w:rPr>
                <w:rFonts w:ascii="メイリオ" w:eastAsia="メイリオ" w:hAnsi="メイリオ" w:hint="eastAsia"/>
                <w:sz w:val="18"/>
              </w:rPr>
              <w:t>言葉</w:t>
            </w:r>
            <w:r w:rsidRPr="00AE1BC0">
              <w:rPr>
                <w:rFonts w:ascii="メイリオ" w:eastAsia="メイリオ" w:hAnsi="メイリオ" w:hint="eastAsia"/>
                <w:sz w:val="18"/>
              </w:rPr>
              <w:t>が出始めた。現在は、「次は何？」「○○ちゃんどこ？」など語彙も増えてきている。</w:t>
            </w:r>
          </w:p>
        </w:tc>
      </w:tr>
      <w:tr w:rsidR="0009097B" w:rsidRPr="00295F19" w:rsidTr="0009097B">
        <w:trPr>
          <w:cantSplit/>
          <w:trHeight w:val="515"/>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≪保護者の願い≫</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・1日の予定を知り、見通しを持って自分で行動することができるようになってほしい</w:t>
            </w:r>
            <w:r>
              <w:rPr>
                <w:rFonts w:ascii="メイリオ" w:eastAsia="メイリオ" w:hAnsi="メイリオ" w:hint="eastAsia"/>
                <w:sz w:val="18"/>
              </w:rPr>
              <w:t>。</w:t>
            </w:r>
          </w:p>
          <w:p w:rsidR="0009097B" w:rsidRPr="00AE1BC0" w:rsidRDefault="0009097B" w:rsidP="0009097B">
            <w:pPr>
              <w:spacing w:line="260" w:lineRule="exact"/>
              <w:ind w:left="180" w:hangingChars="100" w:hanging="180"/>
              <w:rPr>
                <w:rFonts w:ascii="メイリオ" w:eastAsia="メイリオ" w:hAnsi="メイリオ"/>
                <w:sz w:val="18"/>
              </w:rPr>
            </w:pPr>
            <w:r w:rsidRPr="00AE1BC0">
              <w:rPr>
                <w:rFonts w:ascii="メイリオ" w:eastAsia="メイリオ" w:hAnsi="メイリオ" w:hint="eastAsia"/>
                <w:sz w:val="18"/>
              </w:rPr>
              <w:t>・気管切開部の状態や体調を気にかけた行動をとる</w:t>
            </w:r>
            <w:r>
              <w:rPr>
                <w:rFonts w:ascii="メイリオ" w:eastAsia="メイリオ" w:hAnsi="メイリオ" w:hint="eastAsia"/>
                <w:sz w:val="18"/>
              </w:rPr>
              <w:t>等</w:t>
            </w:r>
            <w:r w:rsidRPr="00AE1BC0">
              <w:rPr>
                <w:rFonts w:ascii="メイリオ" w:eastAsia="メイリオ" w:hAnsi="メイリオ" w:hint="eastAsia"/>
                <w:sz w:val="18"/>
              </w:rPr>
              <w:t>、一つ一つのことを一人</w:t>
            </w:r>
            <w:r>
              <w:rPr>
                <w:rFonts w:ascii="メイリオ" w:eastAsia="メイリオ" w:hAnsi="メイリオ" w:hint="eastAsia"/>
                <w:sz w:val="18"/>
              </w:rPr>
              <w:t>で</w:t>
            </w:r>
            <w:r w:rsidRPr="00AE1BC0">
              <w:rPr>
                <w:rFonts w:ascii="メイリオ" w:eastAsia="メイリオ" w:hAnsi="メイリオ" w:hint="eastAsia"/>
                <w:sz w:val="18"/>
              </w:rPr>
              <w:t>考えてできるようになってほしい</w:t>
            </w:r>
            <w:r>
              <w:rPr>
                <w:rFonts w:ascii="メイリオ" w:eastAsia="メイリオ" w:hAnsi="メイリオ" w:hint="eastAsia"/>
                <w:sz w:val="18"/>
              </w:rPr>
              <w:t>。</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・言葉でコミュニケーションをとり、文字を書けるようになってほしい</w:t>
            </w:r>
            <w:r>
              <w:rPr>
                <w:rFonts w:ascii="メイリオ" w:eastAsia="メイリオ" w:hAnsi="メイリオ" w:hint="eastAsia"/>
                <w:sz w:val="18"/>
              </w:rPr>
              <w:t>。</w:t>
            </w:r>
          </w:p>
          <w:p w:rsidR="0009097B" w:rsidRPr="00AE1BC0" w:rsidRDefault="0009097B" w:rsidP="0009097B">
            <w:pPr>
              <w:spacing w:line="260" w:lineRule="exact"/>
              <w:rPr>
                <w:rFonts w:ascii="メイリオ" w:eastAsia="メイリオ" w:hAnsi="メイリオ"/>
                <w:sz w:val="18"/>
              </w:rPr>
            </w:pPr>
            <w:r w:rsidRPr="00AE1BC0">
              <w:rPr>
                <w:rFonts w:ascii="メイリオ" w:eastAsia="メイリオ" w:hAnsi="メイリオ" w:hint="eastAsia"/>
                <w:sz w:val="18"/>
              </w:rPr>
              <w:t>・身の回りの社会的なことを知っていってほしい</w:t>
            </w:r>
            <w:r>
              <w:rPr>
                <w:rFonts w:ascii="メイリオ" w:eastAsia="メイリオ" w:hAnsi="メイリオ" w:hint="eastAsia"/>
                <w:sz w:val="18"/>
              </w:rPr>
              <w:t>。</w:t>
            </w:r>
          </w:p>
        </w:tc>
      </w:tr>
    </w:tbl>
    <w:p w:rsidR="0009097B" w:rsidRDefault="0009097B" w:rsidP="0009097B">
      <w:r>
        <w:rPr>
          <w:noProof/>
        </w:rPr>
        <mc:AlternateContent>
          <mc:Choice Requires="wps">
            <w:drawing>
              <wp:anchor distT="0" distB="0" distL="114300" distR="114300" simplePos="0" relativeHeight="251899904" behindDoc="0" locked="0" layoutInCell="1" allowOverlap="1" wp14:anchorId="196D8F01" wp14:editId="1B13CA5E">
                <wp:simplePos x="0" y="0"/>
                <wp:positionH relativeFrom="margin">
                  <wp:posOffset>2237740</wp:posOffset>
                </wp:positionH>
                <wp:positionV relativeFrom="paragraph">
                  <wp:posOffset>74295</wp:posOffset>
                </wp:positionV>
                <wp:extent cx="1666875" cy="123825"/>
                <wp:effectExtent l="38100" t="0" r="0" b="47625"/>
                <wp:wrapNone/>
                <wp:docPr id="1033" name="下矢印 1033"/>
                <wp:cNvGraphicFramePr/>
                <a:graphic xmlns:a="http://schemas.openxmlformats.org/drawingml/2006/main">
                  <a:graphicData uri="http://schemas.microsoft.com/office/word/2010/wordprocessingShape">
                    <wps:wsp>
                      <wps:cNvSpPr/>
                      <wps:spPr>
                        <a:xfrm>
                          <a:off x="0" y="0"/>
                          <a:ext cx="1666875" cy="12382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F76E4E" id="下矢印 1033" o:spid="_x0000_s1026" type="#_x0000_t67" style="position:absolute;left:0;text-align:left;margin-left:176.2pt;margin-top:5.85pt;width:131.25pt;height:9.75pt;z-index:25189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" adj="10800" fillcolor="#5b9bd5" strokecolor="#41719c"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408"/>
        <w:gridCol w:w="1417"/>
        <w:gridCol w:w="2127"/>
        <w:gridCol w:w="1304"/>
        <w:gridCol w:w="1672"/>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FE6CFD" w:rsidRDefault="0009097B" w:rsidP="0009097B">
            <w:pPr>
              <w:spacing w:line="240" w:lineRule="exact"/>
              <w:jc w:val="center"/>
              <w:rPr>
                <w:rFonts w:ascii="メイリオ" w:eastAsia="メイリオ" w:hAnsi="メイリオ"/>
                <w:color w:val="000000" w:themeColor="text1"/>
                <w:sz w:val="16"/>
                <w:szCs w:val="18"/>
              </w:rPr>
            </w:pPr>
            <w:r w:rsidRPr="00FE6CFD">
              <w:rPr>
                <w:rFonts w:ascii="メイリオ" w:eastAsia="メイリオ" w:hAnsi="メイリオ" w:hint="eastAsia"/>
                <w:color w:val="000000" w:themeColor="text1"/>
                <w:sz w:val="18"/>
                <w:szCs w:val="18"/>
              </w:rPr>
              <w:t>自立活動の区分に即して実態把握の整理</w:t>
            </w:r>
          </w:p>
        </w:tc>
      </w:tr>
      <w:tr w:rsidR="0009097B" w:rsidRPr="00295F19" w:rsidTr="0009097B">
        <w:trPr>
          <w:trHeight w:val="150"/>
        </w:trPr>
        <w:tc>
          <w:tcPr>
            <w:tcW w:w="1408" w:type="dxa"/>
            <w:tcBorders>
              <w:bottom w:val="single" w:sz="8" w:space="0" w:color="auto"/>
            </w:tcBorders>
            <w:shd w:val="clear" w:color="auto" w:fill="B4C6E7" w:themeFill="accent1" w:themeFillTint="66"/>
            <w:vAlign w:val="center"/>
          </w:tcPr>
          <w:p w:rsidR="0009097B" w:rsidRPr="00FE6CFD" w:rsidRDefault="0009097B" w:rsidP="0009097B">
            <w:pPr>
              <w:spacing w:line="20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健康の保持</w:t>
            </w:r>
          </w:p>
        </w:tc>
        <w:tc>
          <w:tcPr>
            <w:tcW w:w="1417" w:type="dxa"/>
            <w:shd w:val="clear" w:color="auto" w:fill="B4C6E7" w:themeFill="accent1" w:themeFillTint="66"/>
            <w:vAlign w:val="center"/>
          </w:tcPr>
          <w:p w:rsidR="0009097B" w:rsidRPr="00FE6CFD" w:rsidRDefault="0009097B" w:rsidP="0009097B">
            <w:pPr>
              <w:spacing w:line="20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心理的な安定</w:t>
            </w:r>
          </w:p>
        </w:tc>
        <w:tc>
          <w:tcPr>
            <w:tcW w:w="2127" w:type="dxa"/>
            <w:shd w:val="clear" w:color="auto" w:fill="B4C6E7" w:themeFill="accent1" w:themeFillTint="66"/>
            <w:tcMar>
              <w:left w:w="28" w:type="dxa"/>
              <w:right w:w="28" w:type="dxa"/>
            </w:tcMar>
            <w:vAlign w:val="center"/>
          </w:tcPr>
          <w:p w:rsidR="0009097B" w:rsidRPr="00FE6CFD" w:rsidRDefault="0009097B" w:rsidP="0009097B">
            <w:pPr>
              <w:spacing w:line="24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人間関係の形成</w:t>
            </w:r>
          </w:p>
        </w:tc>
        <w:tc>
          <w:tcPr>
            <w:tcW w:w="1304" w:type="dxa"/>
            <w:shd w:val="clear" w:color="auto" w:fill="B4C6E7" w:themeFill="accent1" w:themeFillTint="66"/>
            <w:vAlign w:val="center"/>
          </w:tcPr>
          <w:p w:rsidR="0009097B" w:rsidRPr="00FE6CFD" w:rsidRDefault="0009097B" w:rsidP="0009097B">
            <w:pPr>
              <w:spacing w:line="24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環境の把握</w:t>
            </w:r>
          </w:p>
        </w:tc>
        <w:tc>
          <w:tcPr>
            <w:tcW w:w="1672" w:type="dxa"/>
            <w:shd w:val="clear" w:color="auto" w:fill="B4C6E7" w:themeFill="accent1" w:themeFillTint="66"/>
            <w:vAlign w:val="center"/>
          </w:tcPr>
          <w:p w:rsidR="0009097B" w:rsidRPr="00FE6CFD" w:rsidRDefault="0009097B" w:rsidP="0009097B">
            <w:pPr>
              <w:spacing w:line="24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FE6CFD" w:rsidRDefault="0009097B" w:rsidP="0009097B">
            <w:pPr>
              <w:spacing w:line="24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6"/>
                <w:szCs w:val="18"/>
              </w:rPr>
              <w:t>コミュニケーション</w:t>
            </w:r>
          </w:p>
        </w:tc>
      </w:tr>
      <w:tr w:rsidR="0009097B" w:rsidRPr="00295F19" w:rsidTr="0009097B">
        <w:trPr>
          <w:trHeight w:val="1579"/>
        </w:trPr>
        <w:tc>
          <w:tcPr>
            <w:tcW w:w="1408" w:type="dxa"/>
            <w:tcBorders>
              <w:tr2bl w:val="nil"/>
            </w:tcBorders>
            <w:shd w:val="clear" w:color="auto" w:fill="auto"/>
          </w:tcPr>
          <w:p w:rsidR="0009097B" w:rsidRPr="00AE1BC0" w:rsidRDefault="0009097B" w:rsidP="0009097B">
            <w:pPr>
              <w:spacing w:line="24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・体調の不調を訴えることができる</w:t>
            </w:r>
            <w:r>
              <w:rPr>
                <w:rFonts w:ascii="メイリオ" w:eastAsia="メイリオ" w:hAnsi="メイリオ" w:hint="eastAsia"/>
                <w:color w:val="000000" w:themeColor="text1"/>
                <w:sz w:val="18"/>
                <w:szCs w:val="18"/>
              </w:rPr>
              <w:t>。</w:t>
            </w:r>
          </w:p>
          <w:p w:rsidR="0009097B" w:rsidRPr="00AE1BC0" w:rsidRDefault="0009097B" w:rsidP="0009097B">
            <w:pPr>
              <w:spacing w:line="24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・手伝ってもらいながら身支度をしている</w:t>
            </w:r>
            <w:r>
              <w:rPr>
                <w:rFonts w:ascii="メイリオ" w:eastAsia="メイリオ" w:hAnsi="メイリオ" w:hint="eastAsia"/>
                <w:color w:val="000000" w:themeColor="text1"/>
                <w:sz w:val="18"/>
                <w:szCs w:val="18"/>
              </w:rPr>
              <w:t>。</w:t>
            </w:r>
          </w:p>
        </w:tc>
        <w:tc>
          <w:tcPr>
            <w:tcW w:w="1417" w:type="dxa"/>
            <w:shd w:val="clear" w:color="auto" w:fill="auto"/>
          </w:tcPr>
          <w:p w:rsidR="0009097B" w:rsidRPr="00AE1BC0" w:rsidRDefault="0009097B" w:rsidP="0009097B">
            <w:pPr>
              <w:spacing w:line="24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・初めてのこと、心配なことがあるときは「いや」と</w:t>
            </w:r>
            <w:r w:rsidR="00C60035">
              <w:rPr>
                <w:rFonts w:ascii="メイリオ" w:eastAsia="メイリオ" w:hAnsi="メイリオ" w:hint="eastAsia"/>
                <w:color w:val="000000" w:themeColor="text1"/>
                <w:sz w:val="18"/>
                <w:szCs w:val="18"/>
              </w:rPr>
              <w:t>言って拒否する</w:t>
            </w:r>
            <w:r>
              <w:rPr>
                <w:rFonts w:ascii="メイリオ" w:eastAsia="メイリオ" w:hAnsi="メイリオ" w:hint="eastAsia"/>
                <w:color w:val="000000" w:themeColor="text1"/>
                <w:sz w:val="18"/>
                <w:szCs w:val="18"/>
              </w:rPr>
              <w:t>。</w:t>
            </w:r>
          </w:p>
        </w:tc>
        <w:tc>
          <w:tcPr>
            <w:tcW w:w="2127" w:type="dxa"/>
            <w:shd w:val="clear" w:color="auto" w:fill="auto"/>
          </w:tcPr>
          <w:p w:rsidR="0009097B" w:rsidRPr="00AE1BC0" w:rsidRDefault="0009097B" w:rsidP="0009097B">
            <w:pPr>
              <w:spacing w:line="26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・関わりたくて、ちょっかいをかけたりすることがある</w:t>
            </w:r>
            <w:r>
              <w:rPr>
                <w:rFonts w:ascii="メイリオ" w:eastAsia="メイリオ" w:hAnsi="メイリオ" w:hint="eastAsia"/>
                <w:color w:val="000000" w:themeColor="text1"/>
                <w:sz w:val="18"/>
                <w:szCs w:val="18"/>
              </w:rPr>
              <w:t>。</w:t>
            </w:r>
          </w:p>
          <w:p w:rsidR="0009097B" w:rsidRPr="00AE1BC0" w:rsidRDefault="0009097B" w:rsidP="0009097B">
            <w:pPr>
              <w:spacing w:line="26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・周りの様子を読み取る力はあり、集団の中で適切な行動をとることができる</w:t>
            </w:r>
            <w:r>
              <w:rPr>
                <w:rFonts w:ascii="メイリオ" w:eastAsia="メイリオ" w:hAnsi="メイリオ" w:hint="eastAsia"/>
                <w:color w:val="000000" w:themeColor="text1"/>
                <w:sz w:val="18"/>
                <w:szCs w:val="18"/>
              </w:rPr>
              <w:t>。</w:t>
            </w:r>
          </w:p>
        </w:tc>
        <w:tc>
          <w:tcPr>
            <w:tcW w:w="1304" w:type="dxa"/>
            <w:shd w:val="clear" w:color="auto" w:fill="auto"/>
          </w:tcPr>
          <w:p w:rsidR="0009097B" w:rsidRPr="00AE1BC0" w:rsidRDefault="0009097B" w:rsidP="0009097B">
            <w:pPr>
              <w:spacing w:line="26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w:t>
            </w:r>
            <w:r>
              <w:rPr>
                <w:rFonts w:ascii="メイリオ" w:eastAsia="メイリオ" w:hAnsi="メイリオ" w:hint="eastAsia"/>
                <w:color w:val="000000" w:themeColor="text1"/>
                <w:sz w:val="18"/>
                <w:szCs w:val="18"/>
              </w:rPr>
              <w:t>一箇所を</w:t>
            </w:r>
            <w:r w:rsidRPr="00AE1BC0">
              <w:rPr>
                <w:rFonts w:ascii="メイリオ" w:eastAsia="メイリオ" w:hAnsi="メイリオ" w:hint="eastAsia"/>
                <w:color w:val="000000" w:themeColor="text1"/>
                <w:sz w:val="18"/>
                <w:szCs w:val="18"/>
              </w:rPr>
              <w:t>注目し</w:t>
            </w:r>
            <w:r>
              <w:rPr>
                <w:rFonts w:ascii="メイリオ" w:eastAsia="メイリオ" w:hAnsi="メイリオ" w:hint="eastAsia"/>
                <w:color w:val="000000" w:themeColor="text1"/>
                <w:sz w:val="18"/>
                <w:szCs w:val="18"/>
              </w:rPr>
              <w:t>続ける</w:t>
            </w:r>
            <w:r w:rsidRPr="00AE1BC0">
              <w:rPr>
                <w:rFonts w:ascii="メイリオ" w:eastAsia="メイリオ" w:hAnsi="メイリオ" w:hint="eastAsia"/>
                <w:color w:val="000000" w:themeColor="text1"/>
                <w:sz w:val="18"/>
                <w:szCs w:val="18"/>
              </w:rPr>
              <w:t>のは苦手</w:t>
            </w:r>
            <w:r>
              <w:rPr>
                <w:rFonts w:ascii="メイリオ" w:eastAsia="メイリオ" w:hAnsi="メイリオ" w:hint="eastAsia"/>
                <w:color w:val="000000" w:themeColor="text1"/>
                <w:sz w:val="18"/>
                <w:szCs w:val="18"/>
              </w:rPr>
              <w:t>。</w:t>
            </w:r>
          </w:p>
          <w:p w:rsidR="0009097B" w:rsidRPr="00AE1BC0" w:rsidRDefault="0009097B" w:rsidP="0009097B">
            <w:pPr>
              <w:spacing w:line="260" w:lineRule="exact"/>
              <w:rPr>
                <w:rFonts w:ascii="メイリオ" w:eastAsia="メイリオ" w:hAnsi="メイリオ"/>
                <w:color w:val="000000" w:themeColor="text1"/>
                <w:sz w:val="18"/>
                <w:szCs w:val="18"/>
              </w:rPr>
            </w:pPr>
          </w:p>
        </w:tc>
        <w:tc>
          <w:tcPr>
            <w:tcW w:w="1672" w:type="dxa"/>
            <w:shd w:val="clear" w:color="auto" w:fill="auto"/>
          </w:tcPr>
          <w:p w:rsidR="00C60035" w:rsidRDefault="0009097B" w:rsidP="0009097B">
            <w:pPr>
              <w:spacing w:line="26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・はさみやノリ</w:t>
            </w:r>
            <w:r w:rsidR="00C60035">
              <w:rPr>
                <w:rFonts w:ascii="メイリオ" w:eastAsia="メイリオ" w:hAnsi="メイリオ" w:hint="eastAsia"/>
                <w:color w:val="000000" w:themeColor="text1"/>
                <w:sz w:val="18"/>
                <w:szCs w:val="18"/>
              </w:rPr>
              <w:t>等</w:t>
            </w:r>
            <w:r w:rsidRPr="00AE1BC0">
              <w:rPr>
                <w:rFonts w:ascii="メイリオ" w:eastAsia="メイリオ" w:hAnsi="メイリオ" w:hint="eastAsia"/>
                <w:color w:val="000000" w:themeColor="text1"/>
                <w:sz w:val="18"/>
                <w:szCs w:val="18"/>
              </w:rPr>
              <w:t>の道具を</w:t>
            </w:r>
            <w:r w:rsidR="00C60035">
              <w:rPr>
                <w:rFonts w:ascii="メイリオ" w:eastAsia="メイリオ" w:hAnsi="メイリオ" w:hint="eastAsia"/>
                <w:color w:val="000000" w:themeColor="text1"/>
                <w:sz w:val="18"/>
                <w:szCs w:val="18"/>
              </w:rPr>
              <w:t>積極的に使用する。</w:t>
            </w:r>
          </w:p>
          <w:p w:rsidR="0009097B" w:rsidRPr="00AE1BC0" w:rsidRDefault="00C60035" w:rsidP="00C60035">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w:t>
            </w:r>
            <w:r w:rsidRPr="00835CED">
              <w:rPr>
                <w:rFonts w:ascii="メイリオ" w:eastAsia="メイリオ" w:hAnsi="メイリオ" w:hint="eastAsia"/>
                <w:color w:val="000000"/>
                <w:sz w:val="18"/>
                <w:szCs w:val="18"/>
              </w:rPr>
              <w:t>細かい作業や操作が苦手。</w:t>
            </w:r>
          </w:p>
        </w:tc>
        <w:tc>
          <w:tcPr>
            <w:tcW w:w="1843" w:type="dxa"/>
            <w:shd w:val="clear" w:color="auto" w:fill="auto"/>
          </w:tcPr>
          <w:p w:rsidR="0009097B" w:rsidRPr="00AE1BC0" w:rsidRDefault="0009097B" w:rsidP="0009097B">
            <w:pPr>
              <w:spacing w:line="260" w:lineRule="exact"/>
              <w:ind w:left="180" w:hangingChars="100" w:hanging="180"/>
              <w:rPr>
                <w:rFonts w:ascii="メイリオ" w:eastAsia="メイリオ" w:hAnsi="メイリオ"/>
                <w:color w:val="000000" w:themeColor="text1"/>
                <w:sz w:val="18"/>
                <w:szCs w:val="18"/>
              </w:rPr>
            </w:pPr>
            <w:r w:rsidRPr="00AE1BC0">
              <w:rPr>
                <w:rFonts w:ascii="メイリオ" w:eastAsia="メイリオ" w:hAnsi="メイリオ" w:hint="eastAsia"/>
                <w:color w:val="000000" w:themeColor="text1"/>
                <w:sz w:val="18"/>
                <w:szCs w:val="18"/>
              </w:rPr>
              <w:t>・簡単な言葉のやり取りはできるが、抽象的な言葉の理解がまだ難しい</w:t>
            </w:r>
            <w:r>
              <w:rPr>
                <w:rFonts w:ascii="メイリオ" w:eastAsia="メイリオ" w:hAnsi="メイリオ" w:hint="eastAsia"/>
                <w:color w:val="000000" w:themeColor="text1"/>
                <w:sz w:val="18"/>
                <w:szCs w:val="18"/>
              </w:rPr>
              <w:t>。</w:t>
            </w:r>
          </w:p>
          <w:p w:rsidR="0009097B" w:rsidRPr="00AE1BC0" w:rsidRDefault="0009097B" w:rsidP="0009097B">
            <w:pPr>
              <w:spacing w:line="260" w:lineRule="exact"/>
              <w:rPr>
                <w:rFonts w:ascii="メイリオ" w:eastAsia="メイリオ" w:hAnsi="メイリオ"/>
                <w:color w:val="000000" w:themeColor="text1"/>
                <w:sz w:val="18"/>
                <w:szCs w:val="18"/>
              </w:rPr>
            </w:pPr>
          </w:p>
        </w:tc>
      </w:tr>
    </w:tbl>
    <w:p w:rsidR="0009097B" w:rsidRDefault="0009097B" w:rsidP="0009097B">
      <w:r>
        <w:rPr>
          <w:noProof/>
        </w:rPr>
        <mc:AlternateContent>
          <mc:Choice Requires="wps">
            <w:drawing>
              <wp:anchor distT="0" distB="0" distL="114300" distR="114300" simplePos="0" relativeHeight="251900928" behindDoc="0" locked="0" layoutInCell="1" allowOverlap="1" wp14:anchorId="61474A0B" wp14:editId="06F0764B">
                <wp:simplePos x="0" y="0"/>
                <wp:positionH relativeFrom="margin">
                  <wp:posOffset>2281555</wp:posOffset>
                </wp:positionH>
                <wp:positionV relativeFrom="paragraph">
                  <wp:posOffset>1780540</wp:posOffset>
                </wp:positionV>
                <wp:extent cx="1666875" cy="123825"/>
                <wp:effectExtent l="38100" t="0" r="0" b="47625"/>
                <wp:wrapNone/>
                <wp:docPr id="1034" name="下矢印 1034"/>
                <wp:cNvGraphicFramePr/>
                <a:graphic xmlns:a="http://schemas.openxmlformats.org/drawingml/2006/main">
                  <a:graphicData uri="http://schemas.microsoft.com/office/word/2010/wordprocessingShape">
                    <wps:wsp>
                      <wps:cNvSpPr/>
                      <wps:spPr>
                        <a:xfrm>
                          <a:off x="0" y="0"/>
                          <a:ext cx="1666875" cy="12382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4557D" id="下矢印 1034" o:spid="_x0000_s1026" type="#_x0000_t67" style="position:absolute;left:0;text-align:left;margin-left:179.65pt;margin-top:140.2pt;width:131.25pt;height:9.7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" adj="10800" fillcolor="#5b9bd5" strokecolor="#41719c"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47295E" w:rsidTr="0009097B">
        <w:trPr>
          <w:trHeight w:val="689"/>
        </w:trPr>
        <w:tc>
          <w:tcPr>
            <w:tcW w:w="1859" w:type="dxa"/>
            <w:shd w:val="clear" w:color="auto" w:fill="B4C6E7" w:themeFill="accent1" w:themeFillTint="66"/>
            <w:tcMar>
              <w:left w:w="0" w:type="dxa"/>
              <w:right w:w="0" w:type="dxa"/>
            </w:tcMar>
            <w:vAlign w:val="center"/>
          </w:tcPr>
          <w:p w:rsidR="0009097B" w:rsidRPr="00FE6CFD" w:rsidRDefault="0009097B" w:rsidP="0009097B">
            <w:pPr>
              <w:spacing w:line="26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sz w:val="18"/>
                <w:szCs w:val="18"/>
              </w:rPr>
              <w:t>１年</w:t>
            </w:r>
            <w:r w:rsidRPr="00FE6CFD">
              <w:rPr>
                <w:rFonts w:ascii="メイリオ" w:eastAsia="メイリオ" w:hAnsi="メイリオ" w:hint="eastAsia"/>
                <w:color w:val="000000" w:themeColor="text1"/>
                <w:sz w:val="18"/>
                <w:szCs w:val="18"/>
              </w:rPr>
              <w:t>後を見据えた</w:t>
            </w:r>
          </w:p>
          <w:p w:rsidR="0009097B" w:rsidRPr="0047295E" w:rsidRDefault="0009097B" w:rsidP="0009097B">
            <w:pPr>
              <w:spacing w:line="260" w:lineRule="exact"/>
              <w:jc w:val="center"/>
              <w:rPr>
                <w:rFonts w:ascii="UD デジタル 教科書体 NK-R" w:eastAsia="UD デジタル 教科書体 NK-R" w:hAnsi="メイリオ"/>
                <w:color w:val="000000" w:themeColor="text1"/>
                <w:sz w:val="18"/>
                <w:szCs w:val="18"/>
              </w:rPr>
            </w:pPr>
            <w:r w:rsidRPr="00FE6CFD">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AE1BC0" w:rsidRDefault="00C60035"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・自分の声で、自分の気持ちを伝えることができるようになる。</w:t>
            </w:r>
          </w:p>
          <w:p w:rsidR="0009097B" w:rsidRPr="00F177B2" w:rsidRDefault="00C60035" w:rsidP="00C60035">
            <w:pPr>
              <w:spacing w:line="260" w:lineRule="exact"/>
              <w:ind w:left="180" w:hangingChars="100" w:hanging="180"/>
              <w:rPr>
                <w:rFonts w:ascii="UD デジタル 教科書体 NK-R" w:eastAsia="UD デジタル 教科書体 NK-R" w:hAnsi="ＭＳ 明朝"/>
                <w:strike/>
                <w:color w:val="000000" w:themeColor="text1"/>
                <w:sz w:val="18"/>
                <w:szCs w:val="18"/>
              </w:rPr>
            </w:pPr>
            <w:r>
              <w:rPr>
                <w:rFonts w:ascii="メイリオ" w:eastAsia="メイリオ" w:hAnsi="メイリオ" w:hint="eastAsia"/>
                <w:sz w:val="18"/>
                <w:szCs w:val="18"/>
              </w:rPr>
              <w:t>・自分の体調を理解し、学校での諸活動に、体調の変化に応じた参加方法で参加できるようになる。</w:t>
            </w:r>
          </w:p>
        </w:tc>
      </w:tr>
    </w:tbl>
    <w:p w:rsidR="0009097B" w:rsidRPr="0047295E" w:rsidRDefault="0009097B" w:rsidP="0009097B">
      <w:pPr>
        <w:spacing w:line="180" w:lineRule="exact"/>
        <w:rPr>
          <w:rFonts w:ascii="UD デジタル 教科書体 NK-R" w:eastAsia="UD デジタル 教科書体 NK-R"/>
        </w:rPr>
      </w:pPr>
    </w:p>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47295E" w:rsidTr="0009097B">
        <w:trPr>
          <w:trHeight w:val="829"/>
        </w:trPr>
        <w:tc>
          <w:tcPr>
            <w:tcW w:w="1859" w:type="dxa"/>
            <w:shd w:val="clear" w:color="auto" w:fill="B4C6E7" w:themeFill="accent1" w:themeFillTint="66"/>
            <w:tcMar>
              <w:left w:w="0" w:type="dxa"/>
              <w:right w:w="0" w:type="dxa"/>
            </w:tcMar>
            <w:vAlign w:val="center"/>
          </w:tcPr>
          <w:p w:rsidR="0009097B" w:rsidRPr="00FE6CFD" w:rsidRDefault="0009097B" w:rsidP="0009097B">
            <w:pPr>
              <w:spacing w:line="260" w:lineRule="exact"/>
              <w:jc w:val="center"/>
              <w:rPr>
                <w:rFonts w:ascii="メイリオ" w:eastAsia="メイリオ" w:hAnsi="メイリオ"/>
                <w:sz w:val="18"/>
                <w:szCs w:val="18"/>
              </w:rPr>
            </w:pPr>
            <w:r w:rsidRPr="00FE6CFD">
              <w:rPr>
                <w:rFonts w:ascii="メイリオ" w:eastAsia="メイリオ" w:hAnsi="メイリオ" w:hint="eastAsia"/>
                <w:sz w:val="18"/>
                <w:szCs w:val="18"/>
              </w:rPr>
              <w:t>短期目標</w:t>
            </w:r>
          </w:p>
          <w:p w:rsidR="0009097B" w:rsidRPr="0047295E" w:rsidRDefault="0009097B" w:rsidP="0009097B">
            <w:pPr>
              <w:spacing w:line="260" w:lineRule="exact"/>
              <w:jc w:val="center"/>
              <w:rPr>
                <w:rFonts w:ascii="UD デジタル 教科書体 NK-R" w:eastAsia="UD デジタル 教科書体 NK-R" w:hAnsi="メイリオ"/>
                <w:sz w:val="18"/>
                <w:szCs w:val="18"/>
              </w:rPr>
            </w:pPr>
            <w:r w:rsidRPr="00FE6CFD">
              <w:rPr>
                <w:rFonts w:ascii="メイリオ" w:eastAsia="メイリオ" w:hAnsi="メイリオ" w:hint="eastAsia"/>
                <w:sz w:val="18"/>
                <w:szCs w:val="18"/>
              </w:rPr>
              <w:t>（１学期）</w:t>
            </w:r>
          </w:p>
        </w:tc>
        <w:tc>
          <w:tcPr>
            <w:tcW w:w="7912" w:type="dxa"/>
            <w:shd w:val="clear" w:color="auto" w:fill="auto"/>
            <w:vAlign w:val="center"/>
          </w:tcPr>
          <w:p w:rsidR="0009097B" w:rsidRPr="00CB76A4" w:rsidRDefault="0009097B" w:rsidP="00CD4C7C">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・支援学級に掲示している</w:t>
            </w:r>
            <w:r w:rsidRPr="00CB76A4">
              <w:rPr>
                <w:rFonts w:ascii="メイリオ" w:eastAsia="メイリオ" w:hAnsi="メイリオ" w:hint="eastAsia"/>
                <w:sz w:val="18"/>
                <w:szCs w:val="18"/>
              </w:rPr>
              <w:t>、「いま</w:t>
            </w:r>
            <w:r w:rsidR="00941FF0">
              <w:rPr>
                <w:rFonts w:ascii="メイリオ" w:eastAsia="メイリオ" w:hAnsi="メイリオ" w:hint="eastAsia"/>
                <w:sz w:val="18"/>
                <w:szCs w:val="18"/>
              </w:rPr>
              <w:t>、</w:t>
            </w:r>
            <w:r w:rsidRPr="00CB76A4">
              <w:rPr>
                <w:rFonts w:ascii="メイリオ" w:eastAsia="メイリオ" w:hAnsi="メイリオ" w:hint="eastAsia"/>
                <w:sz w:val="18"/>
                <w:szCs w:val="18"/>
              </w:rPr>
              <w:t>どんな気持ち</w:t>
            </w:r>
            <w:r w:rsidR="00941FF0">
              <w:rPr>
                <w:rFonts w:ascii="メイリオ" w:eastAsia="メイリオ" w:hAnsi="メイリオ" w:hint="eastAsia"/>
                <w:sz w:val="18"/>
                <w:szCs w:val="18"/>
              </w:rPr>
              <w:t>？</w:t>
            </w:r>
            <w:r w:rsidR="00CD4C7C">
              <w:rPr>
                <w:rFonts w:ascii="メイリオ" w:eastAsia="メイリオ" w:hAnsi="メイリオ" w:hint="eastAsia"/>
                <w:sz w:val="18"/>
                <w:szCs w:val="18"/>
              </w:rPr>
              <w:t>」ポスターから、自分の気持ち（体調）を選択し、二語文程度で伝えることができる</w:t>
            </w:r>
            <w:r w:rsidRPr="00CB76A4">
              <w:rPr>
                <w:rFonts w:ascii="メイリオ" w:eastAsia="メイリオ" w:hAnsi="メイリオ" w:hint="eastAsia"/>
                <w:sz w:val="18"/>
                <w:szCs w:val="18"/>
              </w:rPr>
              <w:t>。</w:t>
            </w:r>
          </w:p>
          <w:p w:rsidR="0009097B" w:rsidRPr="0047295E" w:rsidRDefault="0009097B" w:rsidP="0009097B">
            <w:pPr>
              <w:spacing w:line="260" w:lineRule="exact"/>
              <w:rPr>
                <w:rFonts w:ascii="UD デジタル 教科書体 NK-R" w:eastAsia="UD デジタル 教科書体 NK-R" w:hAnsi="ＭＳ 明朝"/>
                <w:sz w:val="18"/>
                <w:szCs w:val="18"/>
              </w:rPr>
            </w:pPr>
            <w:r w:rsidRPr="00CB76A4">
              <w:rPr>
                <w:rFonts w:ascii="メイリオ" w:eastAsia="メイリオ" w:hAnsi="メイリオ" w:hint="eastAsia"/>
                <w:sz w:val="18"/>
                <w:szCs w:val="18"/>
              </w:rPr>
              <w:t>・１日の予定表を確認し、支援者に持ち物や教室を聞くことなく移動することができる。</w:t>
            </w:r>
          </w:p>
        </w:tc>
      </w:tr>
    </w:tbl>
    <w:p w:rsidR="0009097B" w:rsidRPr="006608ED" w:rsidRDefault="0009097B" w:rsidP="0009097B">
      <w:pPr>
        <w:spacing w:line="180" w:lineRule="exact"/>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678"/>
        <w:gridCol w:w="2835"/>
        <w:gridCol w:w="2693"/>
      </w:tblGrid>
      <w:tr w:rsidR="0009097B" w:rsidTr="0009097B">
        <w:trPr>
          <w:trHeight w:val="548"/>
        </w:trPr>
        <w:tc>
          <w:tcPr>
            <w:tcW w:w="1565" w:type="dxa"/>
            <w:tcBorders>
              <w:bottom w:val="single" w:sz="4" w:space="0" w:color="auto"/>
            </w:tcBorders>
            <w:shd w:val="clear" w:color="auto" w:fill="B4C6E7" w:themeFill="accent1" w:themeFillTint="66"/>
            <w:vAlign w:val="center"/>
          </w:tcPr>
          <w:p w:rsidR="0009097B" w:rsidRPr="00FE6CFD" w:rsidRDefault="0009097B" w:rsidP="0009097B">
            <w:pPr>
              <w:spacing w:line="260" w:lineRule="exact"/>
              <w:jc w:val="center"/>
              <w:rPr>
                <w:rFonts w:ascii="メイリオ" w:eastAsia="メイリオ" w:hAnsi="メイリオ"/>
                <w:sz w:val="18"/>
              </w:rPr>
            </w:pPr>
            <w:r w:rsidRPr="00FE6CFD">
              <w:rPr>
                <w:rFonts w:ascii="メイリオ" w:eastAsia="メイリオ" w:hAnsi="メイリオ" w:hint="eastAsia"/>
                <w:sz w:val="18"/>
              </w:rPr>
              <w:t>具体的な</w:t>
            </w:r>
          </w:p>
          <w:p w:rsidR="0009097B" w:rsidRPr="00FE6CFD" w:rsidRDefault="0009097B" w:rsidP="0009097B">
            <w:pPr>
              <w:spacing w:line="260" w:lineRule="exact"/>
              <w:jc w:val="center"/>
              <w:rPr>
                <w:rFonts w:ascii="メイリオ" w:eastAsia="メイリオ" w:hAnsi="メイリオ"/>
                <w:sz w:val="18"/>
              </w:rPr>
            </w:pPr>
            <w:r w:rsidRPr="00FE6CFD">
              <w:rPr>
                <w:rFonts w:ascii="メイリオ" w:eastAsia="メイリオ" w:hAnsi="メイリオ" w:hint="eastAsia"/>
                <w:sz w:val="18"/>
              </w:rPr>
              <w:t>指導内容</w:t>
            </w:r>
          </w:p>
          <w:p w:rsidR="0009097B" w:rsidRPr="00FE6CFD" w:rsidRDefault="0009097B" w:rsidP="0009097B">
            <w:pPr>
              <w:spacing w:line="260" w:lineRule="exact"/>
              <w:jc w:val="center"/>
              <w:rPr>
                <w:rFonts w:ascii="メイリオ" w:eastAsia="メイリオ" w:hAnsi="メイリオ"/>
                <w:b/>
                <w:color w:val="FF0000"/>
                <w:sz w:val="18"/>
              </w:rPr>
            </w:pPr>
            <w:r w:rsidRPr="00FE6CFD">
              <w:rPr>
                <w:rFonts w:ascii="メイリオ" w:eastAsia="メイリオ" w:hAnsi="メイリオ" w:hint="eastAsia"/>
                <w:sz w:val="18"/>
              </w:rPr>
              <w:t>（指導場面）</w:t>
            </w:r>
          </w:p>
        </w:tc>
        <w:tc>
          <w:tcPr>
            <w:tcW w:w="2678" w:type="dxa"/>
            <w:tcBorders>
              <w:bottom w:val="single" w:sz="4" w:space="0" w:color="auto"/>
            </w:tcBorders>
          </w:tcPr>
          <w:p w:rsidR="0009097B" w:rsidRPr="00F42BB9" w:rsidRDefault="0009097B" w:rsidP="0009097B">
            <w:pPr>
              <w:spacing w:line="260" w:lineRule="exact"/>
              <w:ind w:left="180" w:hangingChars="100" w:hanging="180"/>
              <w:rPr>
                <w:rFonts w:ascii="メイリオ" w:eastAsia="メイリオ" w:hAnsi="メイリオ"/>
                <w:color w:val="FF0000"/>
                <w:sz w:val="18"/>
              </w:rPr>
            </w:pPr>
            <w:r w:rsidRPr="00F42BB9">
              <w:rPr>
                <w:rFonts w:ascii="メイリオ" w:eastAsia="メイリオ" w:hAnsi="メイリオ" w:hint="eastAsia"/>
                <w:sz w:val="18"/>
              </w:rPr>
              <w:t>・体調や体の状態を意識しながら、体づくり運動や集団ゲームに参加する</w:t>
            </w:r>
            <w:r>
              <w:rPr>
                <w:rFonts w:ascii="メイリオ" w:eastAsia="メイリオ" w:hAnsi="メイリオ" w:hint="eastAsia"/>
                <w:sz w:val="18"/>
              </w:rPr>
              <w:t>。</w:t>
            </w:r>
          </w:p>
        </w:tc>
        <w:tc>
          <w:tcPr>
            <w:tcW w:w="2835" w:type="dxa"/>
            <w:tcBorders>
              <w:bottom w:val="single" w:sz="4" w:space="0" w:color="auto"/>
            </w:tcBorders>
          </w:tcPr>
          <w:p w:rsidR="0009097B" w:rsidRPr="00F42BB9" w:rsidRDefault="0009097B" w:rsidP="0009097B">
            <w:pPr>
              <w:spacing w:line="260" w:lineRule="exact"/>
              <w:ind w:left="180" w:hangingChars="100" w:hanging="180"/>
              <w:rPr>
                <w:rFonts w:ascii="メイリオ" w:eastAsia="メイリオ" w:hAnsi="メイリオ"/>
                <w:sz w:val="18"/>
              </w:rPr>
            </w:pPr>
            <w:r w:rsidRPr="00F42BB9">
              <w:rPr>
                <w:rFonts w:ascii="メイリオ" w:eastAsia="メイリオ" w:hAnsi="メイリオ" w:hint="eastAsia"/>
                <w:sz w:val="18"/>
              </w:rPr>
              <w:t>・首を振ったり頷いたり言葉を使ったりと、自分に応じた方法で、思いを伝える</w:t>
            </w:r>
            <w:r>
              <w:rPr>
                <w:rFonts w:ascii="メイリオ" w:eastAsia="メイリオ" w:hAnsi="メイリオ" w:hint="eastAsia"/>
                <w:sz w:val="18"/>
              </w:rPr>
              <w:t>。</w:t>
            </w:r>
          </w:p>
        </w:tc>
        <w:tc>
          <w:tcPr>
            <w:tcW w:w="2693" w:type="dxa"/>
            <w:tcBorders>
              <w:bottom w:val="single" w:sz="4" w:space="0" w:color="auto"/>
            </w:tcBorders>
          </w:tcPr>
          <w:p w:rsidR="0009097B" w:rsidRPr="00F42BB9"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・スケジュールを確認しながら見通しをも</w:t>
            </w:r>
            <w:r w:rsidRPr="00F42BB9">
              <w:rPr>
                <w:rFonts w:ascii="メイリオ" w:eastAsia="メイリオ" w:hAnsi="メイリオ" w:hint="eastAsia"/>
                <w:sz w:val="18"/>
              </w:rPr>
              <w:t>つことができる</w:t>
            </w:r>
            <w:r>
              <w:rPr>
                <w:rFonts w:ascii="メイリオ" w:eastAsia="メイリオ" w:hAnsi="メイリオ" w:hint="eastAsia"/>
                <w:sz w:val="18"/>
              </w:rPr>
              <w:t>。</w:t>
            </w:r>
          </w:p>
        </w:tc>
      </w:tr>
      <w:tr w:rsidR="0009097B"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Pr="00FE6CFD" w:rsidRDefault="0009097B" w:rsidP="0009097B">
            <w:pPr>
              <w:spacing w:line="26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目標達成に</w:t>
            </w:r>
          </w:p>
          <w:p w:rsidR="0009097B" w:rsidRPr="00FE6CFD" w:rsidRDefault="0009097B" w:rsidP="0009097B">
            <w:pPr>
              <w:spacing w:line="260" w:lineRule="exact"/>
              <w:jc w:val="center"/>
              <w:rPr>
                <w:rFonts w:ascii="メイリオ" w:eastAsia="メイリオ" w:hAnsi="メイリオ"/>
                <w:color w:val="000000" w:themeColor="text1"/>
                <w:sz w:val="18"/>
                <w:szCs w:val="18"/>
              </w:rPr>
            </w:pPr>
            <w:r w:rsidRPr="00FE6CFD">
              <w:rPr>
                <w:rFonts w:ascii="メイリオ" w:eastAsia="メイリオ" w:hAnsi="メイリオ" w:hint="eastAsia"/>
                <w:color w:val="000000" w:themeColor="text1"/>
                <w:sz w:val="18"/>
                <w:szCs w:val="18"/>
              </w:rPr>
              <w:t>向けた</w:t>
            </w:r>
          </w:p>
          <w:p w:rsidR="0009097B" w:rsidRPr="00FE6CFD" w:rsidRDefault="0009097B" w:rsidP="0009097B">
            <w:pPr>
              <w:spacing w:line="260" w:lineRule="exact"/>
              <w:jc w:val="center"/>
              <w:rPr>
                <w:rFonts w:ascii="メイリオ" w:eastAsia="メイリオ" w:hAnsi="メイリオ"/>
                <w:sz w:val="18"/>
              </w:rPr>
            </w:pPr>
            <w:r w:rsidRPr="00FE6CFD">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678" w:type="dxa"/>
            <w:tcBorders>
              <w:top w:val="single" w:sz="4" w:space="0" w:color="auto"/>
              <w:bottom w:val="single" w:sz="4" w:space="0" w:color="auto"/>
            </w:tcBorders>
          </w:tcPr>
          <w:p w:rsidR="0009097B" w:rsidRPr="00F42BB9" w:rsidRDefault="0009097B" w:rsidP="0009097B">
            <w:pPr>
              <w:spacing w:line="260" w:lineRule="exact"/>
              <w:ind w:left="180" w:hangingChars="100" w:hanging="180"/>
              <w:rPr>
                <w:rFonts w:ascii="メイリオ" w:eastAsia="メイリオ" w:hAnsi="メイリオ"/>
                <w:sz w:val="18"/>
              </w:rPr>
            </w:pPr>
            <w:r w:rsidRPr="00F42BB9">
              <w:rPr>
                <w:rFonts w:ascii="メイリオ" w:eastAsia="メイリオ" w:hAnsi="メイリオ" w:hint="eastAsia"/>
                <w:sz w:val="18"/>
              </w:rPr>
              <w:t>・</w:t>
            </w:r>
            <w:r w:rsidR="00941FF0">
              <w:rPr>
                <w:rFonts w:ascii="メイリオ" w:eastAsia="メイリオ" w:hAnsi="メイリオ" w:hint="eastAsia"/>
                <w:sz w:val="18"/>
              </w:rPr>
              <w:t>「いま、</w:t>
            </w:r>
            <w:r w:rsidRPr="00F42BB9">
              <w:rPr>
                <w:rFonts w:ascii="メイリオ" w:eastAsia="メイリオ" w:hAnsi="メイリオ" w:hint="eastAsia"/>
                <w:sz w:val="18"/>
              </w:rPr>
              <w:t>どんな気持ち</w:t>
            </w:r>
            <w:r w:rsidR="00941FF0">
              <w:rPr>
                <w:rFonts w:ascii="メイリオ" w:eastAsia="メイリオ" w:hAnsi="メイリオ" w:hint="eastAsia"/>
                <w:sz w:val="18"/>
              </w:rPr>
              <w:t>」</w:t>
            </w:r>
            <w:r w:rsidRPr="00F42BB9">
              <w:rPr>
                <w:rFonts w:ascii="メイリオ" w:eastAsia="メイリオ" w:hAnsi="メイリオ" w:hint="eastAsia"/>
                <w:sz w:val="18"/>
              </w:rPr>
              <w:t>カードを携帯し、常に示せるように準備しておく</w:t>
            </w:r>
            <w:r>
              <w:rPr>
                <w:rFonts w:ascii="メイリオ" w:eastAsia="メイリオ" w:hAnsi="メイリオ" w:hint="eastAsia"/>
                <w:sz w:val="18"/>
              </w:rPr>
              <w:t>。</w:t>
            </w:r>
          </w:p>
          <w:p w:rsidR="0009097B" w:rsidRPr="00F42BB9" w:rsidRDefault="0009097B" w:rsidP="00EF4A78">
            <w:pPr>
              <w:spacing w:line="260" w:lineRule="exact"/>
              <w:ind w:left="180" w:hangingChars="100" w:hanging="180"/>
              <w:rPr>
                <w:rFonts w:ascii="メイリオ" w:eastAsia="メイリオ" w:hAnsi="メイリオ"/>
                <w:sz w:val="18"/>
              </w:rPr>
            </w:pPr>
            <w:r w:rsidRPr="00F42BB9">
              <w:rPr>
                <w:rFonts w:ascii="メイリオ" w:eastAsia="メイリオ" w:hAnsi="メイリオ" w:hint="eastAsia"/>
                <w:sz w:val="18"/>
              </w:rPr>
              <w:t>・しんどくなった時の、休憩ゾーンを設け</w:t>
            </w:r>
            <w:r w:rsidR="00EF4A78">
              <w:rPr>
                <w:rFonts w:ascii="メイリオ" w:eastAsia="メイリオ" w:hAnsi="メイリオ" w:hint="eastAsia"/>
                <w:sz w:val="18"/>
              </w:rPr>
              <w:t>る。</w:t>
            </w:r>
          </w:p>
        </w:tc>
        <w:tc>
          <w:tcPr>
            <w:tcW w:w="2835" w:type="dxa"/>
            <w:tcBorders>
              <w:top w:val="single" w:sz="4" w:space="0" w:color="auto"/>
              <w:bottom w:val="single" w:sz="4" w:space="0" w:color="auto"/>
            </w:tcBorders>
          </w:tcPr>
          <w:p w:rsidR="0009097B" w:rsidRPr="00F42BB9" w:rsidRDefault="0009097B" w:rsidP="0009097B">
            <w:pPr>
              <w:spacing w:line="260" w:lineRule="exact"/>
              <w:ind w:left="180" w:hangingChars="100" w:hanging="180"/>
              <w:rPr>
                <w:rFonts w:ascii="メイリオ" w:eastAsia="メイリオ" w:hAnsi="メイリオ"/>
                <w:sz w:val="18"/>
              </w:rPr>
            </w:pPr>
            <w:r w:rsidRPr="00F42BB9">
              <w:rPr>
                <w:rFonts w:ascii="メイリオ" w:eastAsia="メイリオ" w:hAnsi="メイリオ" w:hint="eastAsia"/>
                <w:sz w:val="18"/>
              </w:rPr>
              <w:t>・「手伝ってください」「難しいです」など、自分からすぐにでてこない言葉は気持ちカードを用意</w:t>
            </w:r>
            <w:r w:rsidR="00EF4A78">
              <w:rPr>
                <w:rFonts w:ascii="メイリオ" w:eastAsia="メイリオ" w:hAnsi="メイリオ" w:hint="eastAsia"/>
                <w:sz w:val="18"/>
              </w:rPr>
              <w:t>する。</w:t>
            </w:r>
          </w:p>
          <w:p w:rsidR="0009097B" w:rsidRPr="00F42BB9" w:rsidRDefault="0009097B" w:rsidP="0009097B">
            <w:pPr>
              <w:spacing w:line="260" w:lineRule="exact"/>
              <w:rPr>
                <w:rFonts w:ascii="メイリオ" w:eastAsia="メイリオ" w:hAnsi="メイリオ"/>
                <w:b/>
                <w:sz w:val="20"/>
              </w:rPr>
            </w:pPr>
          </w:p>
        </w:tc>
        <w:tc>
          <w:tcPr>
            <w:tcW w:w="2693" w:type="dxa"/>
            <w:tcBorders>
              <w:top w:val="single" w:sz="4" w:space="0" w:color="auto"/>
              <w:bottom w:val="single" w:sz="4" w:space="0" w:color="auto"/>
            </w:tcBorders>
          </w:tcPr>
          <w:p w:rsidR="0009097B" w:rsidRPr="00F42BB9" w:rsidRDefault="0009097B" w:rsidP="0009097B">
            <w:pPr>
              <w:spacing w:line="260" w:lineRule="exact"/>
              <w:ind w:left="180" w:hangingChars="100" w:hanging="180"/>
              <w:rPr>
                <w:rFonts w:ascii="メイリオ" w:eastAsia="メイリオ" w:hAnsi="メイリオ"/>
                <w:sz w:val="18"/>
              </w:rPr>
            </w:pPr>
            <w:r w:rsidRPr="00F42BB9">
              <w:rPr>
                <w:rFonts w:ascii="メイリオ" w:eastAsia="メイリオ" w:hAnsi="メイリオ" w:hint="eastAsia"/>
                <w:sz w:val="18"/>
              </w:rPr>
              <w:t>・毎時間、事前に学習内容を順番に書いておいたスケジュールボードを準備する</w:t>
            </w:r>
            <w:r>
              <w:rPr>
                <w:rFonts w:ascii="メイリオ" w:eastAsia="メイリオ" w:hAnsi="メイリオ" w:hint="eastAsia"/>
                <w:sz w:val="18"/>
              </w:rPr>
              <w:t>。</w:t>
            </w:r>
          </w:p>
          <w:p w:rsidR="0009097B" w:rsidRPr="00F42BB9" w:rsidRDefault="0009097B" w:rsidP="0009097B">
            <w:pPr>
              <w:spacing w:line="260" w:lineRule="exact"/>
              <w:ind w:left="180" w:hangingChars="100" w:hanging="180"/>
              <w:rPr>
                <w:rFonts w:ascii="メイリオ" w:eastAsia="メイリオ" w:hAnsi="メイリオ"/>
                <w:sz w:val="18"/>
              </w:rPr>
            </w:pPr>
            <w:r w:rsidRPr="00F42BB9">
              <w:rPr>
                <w:rFonts w:ascii="メイリオ" w:eastAsia="メイリオ" w:hAnsi="メイリオ" w:hint="eastAsia"/>
                <w:sz w:val="18"/>
              </w:rPr>
              <w:t>・活動の終わりに「おわり」と書かれた磁石を貼れるよう、必要数準備する</w:t>
            </w:r>
            <w:r>
              <w:rPr>
                <w:rFonts w:ascii="メイリオ" w:eastAsia="メイリオ" w:hAnsi="メイリオ" w:hint="eastAsia"/>
                <w:sz w:val="18"/>
              </w:rPr>
              <w:t>。</w:t>
            </w:r>
          </w:p>
        </w:tc>
      </w:tr>
      <w:tr w:rsidR="0009097B" w:rsidTr="0009097B">
        <w:trPr>
          <w:trHeight w:val="614"/>
        </w:trPr>
        <w:tc>
          <w:tcPr>
            <w:tcW w:w="1565" w:type="dxa"/>
            <w:tcBorders>
              <w:top w:val="single" w:sz="4" w:space="0" w:color="auto"/>
            </w:tcBorders>
            <w:shd w:val="clear" w:color="auto" w:fill="B4C6E7" w:themeFill="accent1" w:themeFillTint="66"/>
            <w:vAlign w:val="center"/>
          </w:tcPr>
          <w:p w:rsidR="0009097B" w:rsidRPr="00FE6CFD" w:rsidRDefault="0009097B" w:rsidP="0009097B">
            <w:pPr>
              <w:spacing w:line="260" w:lineRule="exact"/>
              <w:jc w:val="center"/>
              <w:rPr>
                <w:rFonts w:ascii="メイリオ" w:eastAsia="メイリオ" w:hAnsi="メイリオ"/>
                <w:sz w:val="18"/>
              </w:rPr>
            </w:pPr>
            <w:r w:rsidRPr="00FE6CFD">
              <w:rPr>
                <w:rFonts w:ascii="メイリオ" w:eastAsia="メイリオ" w:hAnsi="メイリオ" w:hint="eastAsia"/>
                <w:sz w:val="18"/>
              </w:rPr>
              <w:t>関連する自立活動の区分</w:t>
            </w:r>
          </w:p>
        </w:tc>
        <w:tc>
          <w:tcPr>
            <w:tcW w:w="2678" w:type="dxa"/>
            <w:tcBorders>
              <w:top w:val="single" w:sz="4" w:space="0" w:color="auto"/>
            </w:tcBorders>
          </w:tcPr>
          <w:p w:rsidR="0009097B" w:rsidRDefault="0009097B" w:rsidP="0009097B">
            <w:pPr>
              <w:spacing w:line="260" w:lineRule="exact"/>
              <w:rPr>
                <w:rFonts w:ascii="メイリオ" w:eastAsia="メイリオ" w:hAnsi="メイリオ"/>
                <w:sz w:val="18"/>
              </w:rPr>
            </w:pPr>
            <w:r w:rsidRPr="00F42BB9">
              <w:rPr>
                <w:rFonts w:ascii="メイリオ" w:eastAsia="メイリオ" w:hAnsi="メイリオ" w:hint="eastAsia"/>
                <w:sz w:val="18"/>
              </w:rPr>
              <w:t>（健)</w:t>
            </w:r>
            <w:r>
              <w:rPr>
                <w:rFonts w:ascii="メイリオ" w:eastAsia="メイリオ" w:hAnsi="メイリオ" w:hint="eastAsia"/>
                <w:sz w:val="18"/>
              </w:rPr>
              <w:t>（２）（５）</w:t>
            </w:r>
          </w:p>
          <w:p w:rsidR="0009097B" w:rsidRPr="00F42BB9"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F42BB9">
              <w:rPr>
                <w:rFonts w:ascii="メイリオ" w:eastAsia="メイリオ" w:hAnsi="メイリオ" w:hint="eastAsia"/>
                <w:sz w:val="18"/>
              </w:rPr>
              <w:t>身</w:t>
            </w:r>
            <w:r>
              <w:rPr>
                <w:rFonts w:ascii="メイリオ" w:eastAsia="メイリオ" w:hAnsi="メイリオ" w:hint="eastAsia"/>
                <w:sz w:val="18"/>
              </w:rPr>
              <w:t>）（</w:t>
            </w:r>
            <w:r w:rsidRPr="00F42BB9">
              <w:rPr>
                <w:rFonts w:ascii="メイリオ" w:eastAsia="メイリオ" w:hAnsi="メイリオ" w:hint="eastAsia"/>
                <w:sz w:val="18"/>
              </w:rPr>
              <w:t>１）</w:t>
            </w:r>
          </w:p>
        </w:tc>
        <w:tc>
          <w:tcPr>
            <w:tcW w:w="2835" w:type="dxa"/>
            <w:tcBorders>
              <w:top w:val="single" w:sz="4" w:space="0" w:color="auto"/>
            </w:tcBorders>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F42BB9">
              <w:rPr>
                <w:rFonts w:ascii="メイリオ" w:eastAsia="メイリオ" w:hAnsi="メイリオ" w:hint="eastAsia"/>
                <w:sz w:val="18"/>
              </w:rPr>
              <w:t>心</w:t>
            </w:r>
            <w:r>
              <w:rPr>
                <w:rFonts w:ascii="メイリオ" w:eastAsia="メイリオ" w:hAnsi="メイリオ" w:hint="eastAsia"/>
                <w:sz w:val="18"/>
              </w:rPr>
              <w:t>）</w:t>
            </w:r>
            <w:r w:rsidRPr="00F42BB9">
              <w:rPr>
                <w:rFonts w:ascii="メイリオ" w:eastAsia="メイリオ" w:hAnsi="メイリオ" w:hint="eastAsia"/>
                <w:sz w:val="18"/>
              </w:rPr>
              <w:t xml:space="preserve">（１）（２）　</w:t>
            </w:r>
          </w:p>
          <w:p w:rsidR="0009097B" w:rsidRPr="00F42BB9" w:rsidRDefault="0009097B" w:rsidP="0009097B">
            <w:pPr>
              <w:spacing w:line="260" w:lineRule="exact"/>
              <w:rPr>
                <w:rFonts w:ascii="メイリオ" w:eastAsia="メイリオ" w:hAnsi="メイリオ"/>
                <w:sz w:val="18"/>
              </w:rPr>
            </w:pPr>
            <w:r>
              <w:rPr>
                <w:rFonts w:ascii="メイリオ" w:eastAsia="メイリオ" w:hAnsi="メイリオ" w:hint="eastAsia"/>
                <w:sz w:val="18"/>
              </w:rPr>
              <w:t>（コ）（１）（２）</w:t>
            </w:r>
          </w:p>
        </w:tc>
        <w:tc>
          <w:tcPr>
            <w:tcW w:w="2693" w:type="dxa"/>
            <w:tcBorders>
              <w:top w:val="single" w:sz="4" w:space="0" w:color="auto"/>
            </w:tcBorders>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F42BB9">
              <w:rPr>
                <w:rFonts w:ascii="メイリオ" w:eastAsia="メイリオ" w:hAnsi="メイリオ" w:hint="eastAsia"/>
                <w:sz w:val="18"/>
              </w:rPr>
              <w:t>環</w:t>
            </w:r>
            <w:r>
              <w:rPr>
                <w:rFonts w:ascii="メイリオ" w:eastAsia="メイリオ" w:hAnsi="メイリオ" w:hint="eastAsia"/>
                <w:sz w:val="18"/>
              </w:rPr>
              <w:t>）（５）</w:t>
            </w:r>
          </w:p>
          <w:p w:rsidR="0009097B" w:rsidRPr="00F42BB9"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（身）（５）</w:t>
            </w:r>
          </w:p>
        </w:tc>
      </w:tr>
      <w:tr w:rsidR="0009097B" w:rsidTr="00BF5710">
        <w:trPr>
          <w:trHeight w:val="548"/>
        </w:trPr>
        <w:tc>
          <w:tcPr>
            <w:tcW w:w="1565" w:type="dxa"/>
            <w:shd w:val="clear" w:color="auto" w:fill="B4C6E7" w:themeFill="accent1" w:themeFillTint="66"/>
            <w:vAlign w:val="center"/>
          </w:tcPr>
          <w:p w:rsidR="0009097B" w:rsidRPr="00FE6CFD" w:rsidRDefault="0009097B" w:rsidP="0009097B">
            <w:pPr>
              <w:spacing w:line="260" w:lineRule="exact"/>
              <w:jc w:val="center"/>
              <w:rPr>
                <w:rFonts w:ascii="メイリオ" w:eastAsia="メイリオ" w:hAnsi="メイリオ"/>
                <w:sz w:val="18"/>
              </w:rPr>
            </w:pPr>
            <w:r w:rsidRPr="00FE6CFD">
              <w:rPr>
                <w:rFonts w:ascii="メイリオ" w:eastAsia="メイリオ" w:hAnsi="メイリオ" w:hint="eastAsia"/>
                <w:sz w:val="18"/>
              </w:rPr>
              <w:t>めざす姿</w:t>
            </w:r>
          </w:p>
        </w:tc>
        <w:tc>
          <w:tcPr>
            <w:tcW w:w="2678" w:type="dxa"/>
          </w:tcPr>
          <w:p w:rsidR="0009097B" w:rsidRPr="00F42BB9"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F42BB9">
              <w:rPr>
                <w:rFonts w:ascii="メイリオ" w:eastAsia="メイリオ" w:hAnsi="メイリオ" w:hint="eastAsia"/>
                <w:sz w:val="18"/>
              </w:rPr>
              <w:t>自分の体調を意識し、絵カード等を活用して表現できる。</w:t>
            </w:r>
          </w:p>
        </w:tc>
        <w:tc>
          <w:tcPr>
            <w:tcW w:w="2835" w:type="dxa"/>
          </w:tcPr>
          <w:p w:rsidR="0009097B" w:rsidRPr="00F42BB9"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F42BB9">
              <w:rPr>
                <w:rFonts w:ascii="メイリオ" w:eastAsia="メイリオ" w:hAnsi="メイリオ" w:hint="eastAsia"/>
                <w:sz w:val="18"/>
              </w:rPr>
              <w:t>自分の気持ちを、絵カード等を活用して表現できる。</w:t>
            </w:r>
          </w:p>
        </w:tc>
        <w:tc>
          <w:tcPr>
            <w:tcW w:w="2693" w:type="dxa"/>
          </w:tcPr>
          <w:p w:rsidR="0009097B" w:rsidRPr="00F42BB9"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F42BB9">
              <w:rPr>
                <w:rFonts w:ascii="メイリオ" w:eastAsia="メイリオ" w:hAnsi="メイリオ" w:hint="eastAsia"/>
                <w:sz w:val="18"/>
              </w:rPr>
              <w:t>その時間の活動内容を知り、安心して活動できる。</w:t>
            </w:r>
          </w:p>
        </w:tc>
      </w:tr>
    </w:tbl>
    <w:p w:rsidR="0009097B" w:rsidRDefault="0009097B" w:rsidP="0009097B">
      <w:pPr>
        <w:spacing w:line="320" w:lineRule="exact"/>
        <w:rPr>
          <w:rFonts w:ascii="メイリオ" w:eastAsia="メイリオ" w:hAnsi="メイリオ"/>
          <w:b/>
          <w:sz w:val="24"/>
        </w:rPr>
      </w:pPr>
    </w:p>
    <w:p w:rsidR="0009097B" w:rsidRPr="00290726" w:rsidRDefault="0009097B" w:rsidP="0009097B">
      <w:pPr>
        <w:spacing w:line="320" w:lineRule="exact"/>
        <w:jc w:val="center"/>
        <w:rPr>
          <w:rFonts w:ascii="メイリオ" w:eastAsia="メイリオ" w:hAnsi="メイリオ"/>
          <w:b/>
          <w:sz w:val="24"/>
        </w:rPr>
      </w:pPr>
      <w:r>
        <w:rPr>
          <w:rFonts w:ascii="メイリオ" w:eastAsia="メイリオ" w:hAnsi="メイリオ" w:hint="eastAsia"/>
          <w:b/>
          <w:sz w:val="24"/>
        </w:rPr>
        <w:lastRenderedPageBreak/>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Pr="00F42BB9" w:rsidRDefault="0009097B" w:rsidP="0009097B">
      <w:pPr>
        <w:spacing w:line="320" w:lineRule="exact"/>
        <w:jc w:val="left"/>
        <w:rPr>
          <w:rFonts w:ascii="メイリオ" w:eastAsia="メイリオ" w:hAnsi="メイリオ"/>
        </w:rPr>
      </w:pPr>
      <w:r>
        <w:rPr>
          <w:rFonts w:ascii="メイリオ" w:eastAsia="メイリオ" w:hAnsi="メイリオ" w:hint="eastAsia"/>
        </w:rPr>
        <w:t xml:space="preserve">　　　　　　　　　　　　　　　　　　　　　　　　　　　　　　</w:t>
      </w:r>
      <w:r w:rsidRPr="005D1F8F">
        <w:rPr>
          <w:rFonts w:ascii="メイリオ" w:eastAsia="メイリオ" w:hAnsi="メイリオ" w:hint="eastAsia"/>
        </w:rPr>
        <w:t>学</w:t>
      </w:r>
      <w:r>
        <w:rPr>
          <w:rFonts w:ascii="メイリオ" w:eastAsia="メイリオ" w:hAnsi="メイリオ" w:hint="eastAsia"/>
        </w:rPr>
        <w:t xml:space="preserve">　　</w:t>
      </w:r>
      <w:r w:rsidRPr="00F42BB9">
        <w:rPr>
          <w:rFonts w:ascii="メイリオ" w:eastAsia="メイリオ" w:hAnsi="メイリオ" w:hint="eastAsia"/>
        </w:rPr>
        <w:t>年</w:t>
      </w:r>
      <w:r>
        <w:rPr>
          <w:rFonts w:ascii="メイリオ" w:eastAsia="メイリオ" w:hAnsi="メイリオ" w:hint="eastAsia"/>
        </w:rPr>
        <w:t>：　第４学年</w:t>
      </w:r>
      <w:r w:rsidRPr="00F42BB9">
        <w:rPr>
          <w:rFonts w:ascii="メイリオ" w:eastAsia="メイリオ" w:hAnsi="メイリオ" w:hint="eastAsia"/>
        </w:rPr>
        <w:t xml:space="preserve">　　　</w:t>
      </w:r>
    </w:p>
    <w:p w:rsidR="0009097B" w:rsidRPr="00F42BB9" w:rsidRDefault="0009097B" w:rsidP="0009097B">
      <w:pPr>
        <w:spacing w:line="320" w:lineRule="exact"/>
        <w:jc w:val="left"/>
        <w:rPr>
          <w:rFonts w:ascii="メイリオ" w:eastAsia="メイリオ" w:hAnsi="メイリオ"/>
        </w:rPr>
      </w:pPr>
      <w:r>
        <w:rPr>
          <w:rFonts w:ascii="メイリオ" w:eastAsia="メイリオ" w:hAnsi="メイリオ" w:hint="eastAsia"/>
        </w:rPr>
        <w:t xml:space="preserve">　　　　　　　　　　　　　　　　　　　　　　　　　　　　　　</w:t>
      </w:r>
      <w:r w:rsidRPr="00F42BB9">
        <w:rPr>
          <w:rFonts w:ascii="メイリオ" w:eastAsia="メイリオ" w:hAnsi="メイリオ" w:hint="eastAsia"/>
        </w:rPr>
        <w:t>指導場所</w:t>
      </w:r>
      <w:r>
        <w:rPr>
          <w:rFonts w:ascii="メイリオ" w:eastAsia="メイリオ" w:hAnsi="メイリオ" w:hint="eastAsia"/>
        </w:rPr>
        <w:t>：　病弱・身体虚弱学級</w:t>
      </w:r>
    </w:p>
    <w:p w:rsidR="0009097B" w:rsidRPr="00F42BB9" w:rsidRDefault="0009097B" w:rsidP="0009097B">
      <w:pPr>
        <w:spacing w:line="320" w:lineRule="exact"/>
        <w:jc w:val="left"/>
        <w:rPr>
          <w:rFonts w:ascii="メイリオ" w:eastAsia="メイリオ" w:hAnsi="メイリオ"/>
        </w:rPr>
      </w:pPr>
      <w:r>
        <w:rPr>
          <w:rFonts w:ascii="メイリオ" w:eastAsia="メイリオ" w:hAnsi="メイリオ" w:hint="eastAsia"/>
        </w:rPr>
        <w:t xml:space="preserve">　　　　　　　　　　　　　　　　　　　　　　　　　　　　　　指導形態：　</w:t>
      </w:r>
      <w:r w:rsidRPr="00F42BB9">
        <w:rPr>
          <w:rFonts w:ascii="メイリオ" w:eastAsia="メイリオ" w:hAnsi="メイリオ" w:hint="eastAsia"/>
        </w:rPr>
        <w:t>グループ学習</w:t>
      </w:r>
    </w:p>
    <w:p w:rsidR="0009097B" w:rsidRPr="00290726" w:rsidRDefault="0009097B" w:rsidP="0009097B">
      <w:pPr>
        <w:spacing w:line="300" w:lineRule="exact"/>
        <w:rPr>
          <w:rFonts w:ascii="メイリオ" w:eastAsia="メイリオ" w:hAnsi="メイリオ"/>
          <w:sz w:val="20"/>
        </w:rPr>
      </w:pPr>
      <w:r>
        <w:rPr>
          <w:rFonts w:ascii="メイリオ" w:eastAsia="メイリオ" w:hAnsi="メイリオ" w:hint="eastAsia"/>
          <w:sz w:val="20"/>
        </w:rPr>
        <w:t>１．</w:t>
      </w:r>
      <w:r w:rsidRPr="00290726">
        <w:rPr>
          <w:rFonts w:ascii="メイリオ" w:eastAsia="メイリオ" w:hAnsi="メイリオ" w:hint="eastAsia"/>
          <w:sz w:val="20"/>
        </w:rPr>
        <w:t>主題（題材等）</w:t>
      </w:r>
    </w:p>
    <w:p w:rsidR="0009097B" w:rsidRPr="00290726" w:rsidRDefault="0009097B" w:rsidP="0009097B">
      <w:pPr>
        <w:spacing w:line="300" w:lineRule="exact"/>
        <w:rPr>
          <w:rFonts w:ascii="メイリオ" w:eastAsia="メイリオ" w:hAnsi="メイリオ"/>
          <w:sz w:val="20"/>
        </w:rPr>
      </w:pPr>
      <w:r>
        <w:rPr>
          <w:rFonts w:ascii="メイリオ" w:eastAsia="メイリオ" w:hAnsi="メイリオ" w:hint="eastAsia"/>
          <w:sz w:val="20"/>
        </w:rPr>
        <w:t xml:space="preserve">　</w:t>
      </w:r>
      <w:r w:rsidRPr="00290726">
        <w:rPr>
          <w:rFonts w:ascii="メイリオ" w:eastAsia="メイリオ" w:hAnsi="メイリオ" w:hint="eastAsia"/>
          <w:sz w:val="20"/>
        </w:rPr>
        <w:t>・サーキットトレーニングをしよう</w:t>
      </w:r>
    </w:p>
    <w:p w:rsidR="0009097B" w:rsidRPr="00290726" w:rsidRDefault="0009097B" w:rsidP="0009097B">
      <w:pPr>
        <w:spacing w:line="300" w:lineRule="exact"/>
        <w:rPr>
          <w:rFonts w:ascii="メイリオ" w:eastAsia="メイリオ" w:hAnsi="メイリオ"/>
          <w:sz w:val="20"/>
        </w:rPr>
      </w:pPr>
      <w:r w:rsidRPr="00290726">
        <w:rPr>
          <w:rFonts w:ascii="メイリオ" w:eastAsia="メイリオ" w:hAnsi="メイリオ" w:hint="eastAsia"/>
          <w:sz w:val="20"/>
        </w:rPr>
        <w:t>２．本時の目標</w:t>
      </w:r>
    </w:p>
    <w:p w:rsidR="0009097B" w:rsidRPr="00290726" w:rsidRDefault="0009097B" w:rsidP="00C60035">
      <w:pPr>
        <w:spacing w:line="300" w:lineRule="exact"/>
        <w:ind w:left="400" w:hangingChars="200" w:hanging="400"/>
        <w:rPr>
          <w:rFonts w:ascii="メイリオ" w:eastAsia="メイリオ" w:hAnsi="メイリオ"/>
          <w:sz w:val="20"/>
        </w:rPr>
      </w:pPr>
      <w:r>
        <w:rPr>
          <w:rFonts w:ascii="メイリオ" w:eastAsia="メイリオ" w:hAnsi="メイリオ" w:hint="eastAsia"/>
          <w:sz w:val="20"/>
        </w:rPr>
        <w:t xml:space="preserve">　</w:t>
      </w:r>
      <w:r w:rsidR="00EF4A78">
        <w:rPr>
          <w:rFonts w:ascii="メイリオ" w:eastAsia="メイリオ" w:hAnsi="メイリオ" w:hint="eastAsia"/>
          <w:sz w:val="20"/>
        </w:rPr>
        <w:t>・</w:t>
      </w:r>
      <w:r w:rsidR="00C60035">
        <w:rPr>
          <w:rFonts w:ascii="メイリオ" w:eastAsia="メイリオ" w:hAnsi="メイリオ" w:hint="eastAsia"/>
          <w:sz w:val="20"/>
        </w:rPr>
        <w:t>活動の前後に、自分の病状や体調を「気持ちシート」や音声で伝え、活動内容に応じて参加したり、</w:t>
      </w:r>
      <w:r w:rsidRPr="00290726">
        <w:rPr>
          <w:rFonts w:ascii="メイリオ" w:eastAsia="メイリオ" w:hAnsi="メイリオ" w:hint="eastAsia"/>
          <w:sz w:val="20"/>
        </w:rPr>
        <w:t>休んだりすることができる。</w:t>
      </w:r>
    </w:p>
    <w:p w:rsidR="0009097B" w:rsidRPr="00290726" w:rsidRDefault="0009097B" w:rsidP="0009097B">
      <w:pPr>
        <w:spacing w:line="300" w:lineRule="exact"/>
        <w:rPr>
          <w:rFonts w:ascii="メイリオ" w:eastAsia="メイリオ" w:hAnsi="メイリオ"/>
          <w:sz w:val="20"/>
        </w:rPr>
      </w:pPr>
      <w:r>
        <w:rPr>
          <w:rFonts w:ascii="メイリオ" w:eastAsia="メイリオ" w:hAnsi="メイリオ" w:hint="eastAsia"/>
          <w:sz w:val="20"/>
        </w:rPr>
        <w:t xml:space="preserve">　</w:t>
      </w:r>
      <w:r w:rsidR="00D93451">
        <w:rPr>
          <w:rFonts w:ascii="メイリオ" w:eastAsia="メイリオ" w:hAnsi="メイリオ" w:hint="eastAsia"/>
          <w:sz w:val="20"/>
        </w:rPr>
        <w:t>・サーキットトレーニングをしながら、個々の活動を</w:t>
      </w:r>
      <w:r w:rsidR="00C60035">
        <w:rPr>
          <w:rFonts w:ascii="メイリオ" w:eastAsia="メイリオ" w:hAnsi="メイリオ" w:hint="eastAsia"/>
          <w:sz w:val="20"/>
        </w:rPr>
        <w:t>円滑に遂行する</w:t>
      </w:r>
      <w:r w:rsidRPr="00290726">
        <w:rPr>
          <w:rFonts w:ascii="メイリオ" w:eastAsia="メイリオ" w:hAnsi="メイリオ" w:hint="eastAsia"/>
          <w:sz w:val="20"/>
        </w:rPr>
        <w:t>ことができる。</w:t>
      </w:r>
    </w:p>
    <w:p w:rsidR="0009097B" w:rsidRPr="00290726" w:rsidRDefault="00C60035" w:rsidP="0009097B">
      <w:pPr>
        <w:spacing w:line="300" w:lineRule="exact"/>
        <w:rPr>
          <w:rFonts w:ascii="メイリオ" w:eastAsia="メイリオ" w:hAnsi="メイリオ"/>
          <w:sz w:val="20"/>
        </w:rPr>
      </w:pPr>
      <w:r>
        <w:rPr>
          <w:rFonts w:ascii="メイリオ" w:eastAsia="メイリオ" w:hAnsi="メイリオ" w:hint="eastAsia"/>
          <w:sz w:val="20"/>
        </w:rPr>
        <w:t xml:space="preserve">　・自分の思ったことを</w:t>
      </w:r>
      <w:r w:rsidR="0009097B">
        <w:rPr>
          <w:rFonts w:ascii="メイリオ" w:eastAsia="メイリオ" w:hAnsi="メイリオ" w:hint="eastAsia"/>
          <w:sz w:val="20"/>
        </w:rPr>
        <w:t>、自分なりの表現方法で友だち</w:t>
      </w:r>
      <w:r w:rsidR="0009097B" w:rsidRPr="00290726">
        <w:rPr>
          <w:rFonts w:ascii="メイリオ" w:eastAsia="メイリオ" w:hAnsi="メイリオ" w:hint="eastAsia"/>
          <w:sz w:val="20"/>
        </w:rPr>
        <w:t>に伝えることができる。</w:t>
      </w:r>
    </w:p>
    <w:p w:rsidR="0009097B" w:rsidRPr="00290726" w:rsidRDefault="0009097B" w:rsidP="0009097B">
      <w:pPr>
        <w:spacing w:line="300" w:lineRule="exact"/>
        <w:rPr>
          <w:rFonts w:ascii="メイリオ" w:eastAsia="メイリオ" w:hAnsi="メイリオ"/>
          <w:sz w:val="20"/>
        </w:rPr>
      </w:pPr>
      <w:r w:rsidRPr="00290726">
        <w:rPr>
          <w:rFonts w:ascii="メイリオ" w:eastAsia="メイリオ" w:hAnsi="メイリオ" w:hint="eastAsia"/>
          <w:sz w:val="20"/>
        </w:rPr>
        <w:t xml:space="preserve">３．本時の展開　　　　　　　　　　　　</w:t>
      </w:r>
    </w:p>
    <w:tbl>
      <w:tblPr>
        <w:tblStyle w:val="a9"/>
        <w:tblW w:w="10065" w:type="dxa"/>
        <w:tblInd w:w="-289" w:type="dxa"/>
        <w:tblLook w:val="04A0" w:firstRow="1" w:lastRow="0" w:firstColumn="1" w:lastColumn="0" w:noHBand="0" w:noVBand="1"/>
      </w:tblPr>
      <w:tblGrid>
        <w:gridCol w:w="622"/>
        <w:gridCol w:w="3220"/>
        <w:gridCol w:w="3246"/>
        <w:gridCol w:w="2977"/>
      </w:tblGrid>
      <w:tr w:rsidR="0009097B" w:rsidTr="00775740">
        <w:tc>
          <w:tcPr>
            <w:tcW w:w="622" w:type="dxa"/>
            <w:shd w:val="clear" w:color="auto" w:fill="B4C6E7" w:themeFill="accent1" w:themeFillTint="66"/>
          </w:tcPr>
          <w:p w:rsidR="0009097B" w:rsidRPr="00F249BC" w:rsidRDefault="0009097B" w:rsidP="0009097B">
            <w:pPr>
              <w:spacing w:line="400" w:lineRule="exact"/>
              <w:rPr>
                <w:rFonts w:ascii="メイリオ" w:eastAsia="メイリオ" w:hAnsi="メイリオ"/>
              </w:rPr>
            </w:pPr>
          </w:p>
        </w:tc>
        <w:tc>
          <w:tcPr>
            <w:tcW w:w="3220"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246"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977"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775740">
        <w:trPr>
          <w:cantSplit/>
          <w:trHeight w:val="1467"/>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3220" w:type="dxa"/>
          </w:tcPr>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今日の活動メニューを指でさして確認する。</w:t>
            </w:r>
          </w:p>
          <w:p w:rsidR="0009097B" w:rsidRDefault="00775740" w:rsidP="00775740">
            <w:pPr>
              <w:spacing w:line="280" w:lineRule="exact"/>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今</w:t>
            </w:r>
            <w:r w:rsidR="0009097B" w:rsidRPr="00D95039">
              <w:rPr>
                <w:rFonts w:ascii="メイリオ" w:eastAsia="メイリオ" w:hAnsi="メイリオ" w:hint="eastAsia"/>
                <w:sz w:val="18"/>
                <w:szCs w:val="18"/>
              </w:rPr>
              <w:t>の</w:t>
            </w:r>
            <w:r w:rsidR="0009097B">
              <w:rPr>
                <w:rFonts w:ascii="メイリオ" w:eastAsia="メイリオ" w:hAnsi="メイリオ" w:hint="eastAsia"/>
                <w:sz w:val="18"/>
                <w:szCs w:val="18"/>
              </w:rPr>
              <w:t>体調を指さしで表す。</w:t>
            </w:r>
          </w:p>
          <w:p w:rsidR="0009097B" w:rsidRDefault="0009097B" w:rsidP="00775740">
            <w:pPr>
              <w:spacing w:line="280" w:lineRule="exact"/>
              <w:rPr>
                <w:rFonts w:ascii="メイリオ" w:eastAsia="メイリオ" w:hAnsi="メイリオ"/>
                <w:sz w:val="18"/>
                <w:szCs w:val="18"/>
              </w:rPr>
            </w:pPr>
          </w:p>
          <w:p w:rsidR="0009097B" w:rsidRDefault="0009097B" w:rsidP="00775740">
            <w:pPr>
              <w:spacing w:line="280" w:lineRule="exact"/>
              <w:rPr>
                <w:rFonts w:ascii="メイリオ" w:eastAsia="メイリオ" w:hAnsi="メイリオ"/>
                <w:sz w:val="18"/>
                <w:szCs w:val="18"/>
              </w:rPr>
            </w:pPr>
          </w:p>
          <w:p w:rsidR="0009097B" w:rsidRPr="00290726" w:rsidRDefault="0009097B" w:rsidP="00775740">
            <w:pPr>
              <w:spacing w:line="280" w:lineRule="exact"/>
              <w:rPr>
                <w:rFonts w:ascii="メイリオ" w:eastAsia="メイリオ" w:hAnsi="メイリオ"/>
                <w:sz w:val="18"/>
                <w:szCs w:val="18"/>
              </w:rPr>
            </w:pPr>
          </w:p>
          <w:p w:rsidR="0009097B" w:rsidRPr="00901985" w:rsidRDefault="00901985" w:rsidP="00775740">
            <w:pPr>
              <w:spacing w:line="280" w:lineRule="exact"/>
              <w:rPr>
                <w:rFonts w:ascii="メイリオ" w:eastAsia="メイリオ" w:hAnsi="メイリオ"/>
                <w:sz w:val="18"/>
                <w:szCs w:val="18"/>
              </w:rPr>
            </w:pPr>
            <w:r>
              <w:rPr>
                <w:rFonts w:ascii="メイリオ" w:eastAsia="メイリオ" w:hAnsi="メイリオ" w:hint="eastAsia"/>
                <w:sz w:val="18"/>
                <w:szCs w:val="18"/>
              </w:rPr>
              <w:t>・</w:t>
            </w:r>
            <w:r w:rsidR="0009097B" w:rsidRPr="00901985">
              <w:rPr>
                <w:rFonts w:ascii="メイリオ" w:eastAsia="メイリオ" w:hAnsi="メイリオ" w:hint="eastAsia"/>
                <w:sz w:val="18"/>
                <w:szCs w:val="18"/>
              </w:rPr>
              <w:t>準備運動をする</w:t>
            </w:r>
          </w:p>
          <w:p w:rsidR="0009097B" w:rsidRPr="00D95039" w:rsidRDefault="00775740" w:rsidP="004E7B04">
            <w:pPr>
              <w:spacing w:line="28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w:t>
            </w:r>
            <w:r w:rsidR="0009097B" w:rsidRPr="00D95039">
              <w:rPr>
                <w:rFonts w:ascii="メイリオ" w:eastAsia="メイリオ" w:hAnsi="メイリオ" w:hint="eastAsia"/>
                <w:sz w:val="18"/>
                <w:szCs w:val="18"/>
              </w:rPr>
              <w:t>ラジオ体操</w:t>
            </w:r>
            <w:r w:rsidR="0009097B">
              <w:rPr>
                <w:rFonts w:ascii="メイリオ" w:eastAsia="メイリオ" w:hAnsi="メイリオ" w:hint="eastAsia"/>
                <w:sz w:val="18"/>
                <w:szCs w:val="18"/>
              </w:rPr>
              <w:t>や</w:t>
            </w:r>
            <w:r w:rsidR="0009097B" w:rsidRPr="00D95039">
              <w:rPr>
                <w:rFonts w:ascii="メイリオ" w:eastAsia="メイリオ" w:hAnsi="メイリオ" w:hint="eastAsia"/>
                <w:sz w:val="18"/>
                <w:szCs w:val="18"/>
              </w:rPr>
              <w:t>なわとび</w:t>
            </w:r>
            <w:r w:rsidR="0009097B">
              <w:rPr>
                <w:rFonts w:ascii="メイリオ" w:eastAsia="メイリオ" w:hAnsi="メイリオ" w:hint="eastAsia"/>
                <w:sz w:val="18"/>
                <w:szCs w:val="18"/>
              </w:rPr>
              <w:t>をする。</w:t>
            </w:r>
          </w:p>
          <w:p w:rsidR="0009097B" w:rsidRDefault="0009097B" w:rsidP="00775740">
            <w:pPr>
              <w:spacing w:line="280" w:lineRule="exact"/>
              <w:ind w:firstLineChars="1000" w:firstLine="1800"/>
              <w:rPr>
                <w:rFonts w:ascii="メイリオ" w:eastAsia="メイリオ" w:hAnsi="メイリオ"/>
                <w:sz w:val="18"/>
                <w:szCs w:val="18"/>
              </w:rPr>
            </w:pPr>
          </w:p>
          <w:p w:rsidR="0009097B" w:rsidRPr="00D95039" w:rsidRDefault="00775740" w:rsidP="004E7B04">
            <w:pPr>
              <w:spacing w:line="28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「おわり」の磁石を貼る。</w:t>
            </w:r>
          </w:p>
        </w:tc>
        <w:tc>
          <w:tcPr>
            <w:tcW w:w="3246" w:type="dxa"/>
          </w:tcPr>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活動に見通しがもてるよう、順番を意識させる。</w:t>
            </w:r>
          </w:p>
          <w:p w:rsidR="0009097B" w:rsidRPr="00D95039"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今どんな気持ちシートを準備し、選択から体調に</w:t>
            </w:r>
            <w:r w:rsidR="0009097B" w:rsidRPr="00D95039">
              <w:rPr>
                <w:rFonts w:ascii="メイリオ" w:eastAsia="メイリオ" w:hAnsi="メイリオ" w:hint="eastAsia"/>
                <w:sz w:val="18"/>
                <w:szCs w:val="18"/>
              </w:rPr>
              <w:t>不安</w:t>
            </w:r>
            <w:r w:rsidR="0009097B">
              <w:rPr>
                <w:rFonts w:ascii="メイリオ" w:eastAsia="メイリオ" w:hAnsi="メイリオ" w:hint="eastAsia"/>
                <w:sz w:val="18"/>
                <w:szCs w:val="18"/>
              </w:rPr>
              <w:t>が</w:t>
            </w:r>
            <w:r w:rsidR="0009097B" w:rsidRPr="00D95039">
              <w:rPr>
                <w:rFonts w:ascii="メイリオ" w:eastAsia="メイリオ" w:hAnsi="メイリオ" w:hint="eastAsia"/>
                <w:sz w:val="18"/>
                <w:szCs w:val="18"/>
              </w:rPr>
              <w:t>感じられるようであれば、</w:t>
            </w:r>
            <w:r w:rsidR="0009097B">
              <w:rPr>
                <w:rFonts w:ascii="メイリオ" w:eastAsia="メイリオ" w:hAnsi="メイリオ" w:hint="eastAsia"/>
                <w:sz w:val="18"/>
                <w:szCs w:val="18"/>
              </w:rPr>
              <w:t>無理をしないよう</w:t>
            </w:r>
            <w:r w:rsidR="007327A5">
              <w:rPr>
                <w:rFonts w:ascii="メイリオ" w:eastAsia="メイリオ" w:hAnsi="メイリオ" w:hint="eastAsia"/>
                <w:sz w:val="18"/>
                <w:szCs w:val="18"/>
              </w:rPr>
              <w:t>教員</w:t>
            </w:r>
            <w:r w:rsidR="0009097B" w:rsidRPr="00D95039">
              <w:rPr>
                <w:rFonts w:ascii="メイリオ" w:eastAsia="メイリオ" w:hAnsi="メイリオ" w:hint="eastAsia"/>
                <w:sz w:val="18"/>
                <w:szCs w:val="18"/>
              </w:rPr>
              <w:t>から声をかける</w:t>
            </w:r>
            <w:r w:rsidR="0009097B">
              <w:rPr>
                <w:rFonts w:ascii="メイリオ" w:eastAsia="メイリオ" w:hAnsi="メイリオ" w:hint="eastAsia"/>
                <w:sz w:val="18"/>
                <w:szCs w:val="18"/>
              </w:rPr>
              <w:t>。</w:t>
            </w:r>
          </w:p>
        </w:tc>
        <w:tc>
          <w:tcPr>
            <w:tcW w:w="2977" w:type="dxa"/>
          </w:tcPr>
          <w:p w:rsidR="0009097B" w:rsidRPr="00D95039" w:rsidRDefault="0009097B" w:rsidP="00775740">
            <w:pPr>
              <w:spacing w:line="280" w:lineRule="exact"/>
              <w:rPr>
                <w:rFonts w:ascii="メイリオ" w:eastAsia="メイリオ" w:hAnsi="メイリオ"/>
                <w:sz w:val="18"/>
                <w:szCs w:val="18"/>
              </w:rPr>
            </w:pPr>
          </w:p>
          <w:p w:rsidR="0009097B" w:rsidRDefault="0009097B" w:rsidP="00775740">
            <w:pPr>
              <w:spacing w:line="280" w:lineRule="exact"/>
              <w:rPr>
                <w:rFonts w:ascii="メイリオ" w:eastAsia="メイリオ" w:hAnsi="メイリオ"/>
                <w:sz w:val="18"/>
                <w:szCs w:val="18"/>
              </w:rPr>
            </w:pPr>
          </w:p>
          <w:p w:rsidR="0009097B" w:rsidRDefault="0009097B" w:rsidP="00775740">
            <w:pPr>
              <w:spacing w:line="280" w:lineRule="exact"/>
              <w:rPr>
                <w:rFonts w:ascii="メイリオ" w:eastAsia="メイリオ" w:hAnsi="メイリオ"/>
                <w:sz w:val="18"/>
                <w:szCs w:val="18"/>
              </w:rPr>
            </w:pPr>
          </w:p>
          <w:p w:rsidR="0009097B" w:rsidRDefault="0009097B" w:rsidP="00775740">
            <w:pPr>
              <w:spacing w:line="280" w:lineRule="exact"/>
              <w:rPr>
                <w:rFonts w:ascii="メイリオ" w:eastAsia="メイリオ" w:hAnsi="メイリオ"/>
                <w:sz w:val="18"/>
                <w:szCs w:val="18"/>
              </w:rPr>
            </w:pPr>
          </w:p>
          <w:p w:rsidR="0009097B" w:rsidRDefault="0009097B" w:rsidP="00775740">
            <w:pPr>
              <w:spacing w:line="280" w:lineRule="exact"/>
              <w:rPr>
                <w:rFonts w:ascii="メイリオ" w:eastAsia="メイリオ" w:hAnsi="メイリオ"/>
                <w:sz w:val="18"/>
                <w:szCs w:val="18"/>
              </w:rPr>
            </w:pPr>
          </w:p>
          <w:p w:rsidR="0009097B" w:rsidRDefault="0009097B" w:rsidP="00775740">
            <w:pPr>
              <w:spacing w:line="280" w:lineRule="exact"/>
              <w:rPr>
                <w:rFonts w:ascii="メイリオ" w:eastAsia="メイリオ" w:hAnsi="メイリオ"/>
                <w:sz w:val="18"/>
                <w:szCs w:val="18"/>
              </w:rPr>
            </w:pPr>
          </w:p>
          <w:p w:rsidR="00775740" w:rsidRPr="00B80B34" w:rsidRDefault="00775740" w:rsidP="00775740">
            <w:pPr>
              <w:spacing w:line="280" w:lineRule="exact"/>
              <w:rPr>
                <w:rFonts w:ascii="メイリオ" w:eastAsia="メイリオ" w:hAnsi="メイリオ"/>
                <w:sz w:val="18"/>
                <w:szCs w:val="18"/>
              </w:rPr>
            </w:pPr>
          </w:p>
          <w:p w:rsidR="0009097B" w:rsidRPr="00D95039"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教員の動きを真似することができる。</w:t>
            </w:r>
          </w:p>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意欲をもって活動に取り組むことができる。</w:t>
            </w:r>
          </w:p>
          <w:p w:rsidR="0009097B" w:rsidRPr="00D95039"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自分でスケジュールを意識することができる。</w:t>
            </w:r>
          </w:p>
        </w:tc>
      </w:tr>
      <w:tr w:rsidR="0009097B" w:rsidTr="00775740">
        <w:trPr>
          <w:cantSplit/>
          <w:trHeight w:val="3387"/>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220" w:type="dxa"/>
          </w:tcPr>
          <w:p w:rsidR="0009097B" w:rsidRPr="00901985" w:rsidRDefault="00901985" w:rsidP="00775740">
            <w:pPr>
              <w:spacing w:line="280" w:lineRule="exact"/>
              <w:rPr>
                <w:rFonts w:ascii="メイリオ" w:eastAsia="メイリオ" w:hAnsi="メイリオ"/>
                <w:sz w:val="18"/>
                <w:szCs w:val="18"/>
              </w:rPr>
            </w:pPr>
            <w:r>
              <w:rPr>
                <w:rFonts w:ascii="メイリオ" w:eastAsia="メイリオ" w:hAnsi="メイリオ" w:hint="eastAsia"/>
                <w:sz w:val="18"/>
                <w:szCs w:val="18"/>
              </w:rPr>
              <w:t>・</w:t>
            </w:r>
            <w:r w:rsidR="0009097B" w:rsidRPr="00901985">
              <w:rPr>
                <w:rFonts w:ascii="メイリオ" w:eastAsia="メイリオ" w:hAnsi="メイリオ" w:hint="eastAsia"/>
                <w:sz w:val="18"/>
                <w:szCs w:val="18"/>
              </w:rPr>
              <w:t>サーキットトレーニングをする</w:t>
            </w:r>
          </w:p>
          <w:p w:rsidR="0009097B" w:rsidRPr="00D95039" w:rsidRDefault="0009097B" w:rsidP="00775740">
            <w:pPr>
              <w:spacing w:line="280" w:lineRule="exact"/>
              <w:rPr>
                <w:rFonts w:ascii="メイリオ" w:eastAsia="メイリオ" w:hAnsi="メイリオ"/>
                <w:sz w:val="18"/>
                <w:szCs w:val="18"/>
              </w:rPr>
            </w:pPr>
            <w:r>
              <w:rPr>
                <w:rFonts w:ascii="メイリオ" w:eastAsia="メイリオ" w:hAnsi="メイリオ" w:hint="eastAsia"/>
                <w:sz w:val="18"/>
                <w:szCs w:val="18"/>
              </w:rPr>
              <w:t xml:space="preserve">　</w:t>
            </w:r>
            <w:r w:rsidRPr="00D95039">
              <w:rPr>
                <w:rFonts w:ascii="メイリオ" w:eastAsia="メイリオ" w:hAnsi="メイリオ" w:hint="eastAsia"/>
                <w:sz w:val="18"/>
                <w:szCs w:val="18"/>
              </w:rPr>
              <w:t>・ラダー</w:t>
            </w:r>
            <w:r>
              <w:rPr>
                <w:rFonts w:ascii="メイリオ" w:eastAsia="メイリオ" w:hAnsi="メイリオ" w:hint="eastAsia"/>
                <w:sz w:val="18"/>
                <w:szCs w:val="18"/>
              </w:rPr>
              <w:t xml:space="preserve">　　</w:t>
            </w:r>
            <w:r w:rsidRPr="00D95039">
              <w:rPr>
                <w:rFonts w:ascii="メイリオ" w:eastAsia="メイリオ" w:hAnsi="メイリオ" w:hint="eastAsia"/>
                <w:sz w:val="18"/>
                <w:szCs w:val="18"/>
              </w:rPr>
              <w:t>・トンネルくぐり</w:t>
            </w:r>
          </w:p>
          <w:p w:rsidR="0009097B" w:rsidRPr="00D95039" w:rsidRDefault="0009097B" w:rsidP="00775740">
            <w:pPr>
              <w:spacing w:line="280" w:lineRule="exact"/>
              <w:rPr>
                <w:rFonts w:ascii="メイリオ" w:eastAsia="メイリオ" w:hAnsi="メイリオ"/>
                <w:sz w:val="18"/>
                <w:szCs w:val="18"/>
              </w:rPr>
            </w:pPr>
            <w:r>
              <w:rPr>
                <w:rFonts w:ascii="メイリオ" w:eastAsia="メイリオ" w:hAnsi="メイリオ" w:hint="eastAsia"/>
                <w:sz w:val="18"/>
                <w:szCs w:val="18"/>
              </w:rPr>
              <w:t xml:space="preserve">　</w:t>
            </w:r>
            <w:r w:rsidRPr="00D95039">
              <w:rPr>
                <w:rFonts w:ascii="メイリオ" w:eastAsia="メイリオ" w:hAnsi="メイリオ" w:hint="eastAsia"/>
                <w:sz w:val="18"/>
                <w:szCs w:val="18"/>
              </w:rPr>
              <w:t>・網くぐり　・跳び箱</w:t>
            </w:r>
          </w:p>
          <w:p w:rsidR="0009097B" w:rsidRPr="00D95039" w:rsidRDefault="0009097B" w:rsidP="00775740">
            <w:pPr>
              <w:spacing w:line="280" w:lineRule="exact"/>
              <w:rPr>
                <w:rFonts w:ascii="メイリオ" w:eastAsia="メイリオ" w:hAnsi="メイリオ"/>
                <w:sz w:val="18"/>
                <w:szCs w:val="18"/>
              </w:rPr>
            </w:pPr>
            <w:r>
              <w:rPr>
                <w:rFonts w:ascii="メイリオ" w:eastAsia="メイリオ" w:hAnsi="メイリオ" w:hint="eastAsia"/>
                <w:sz w:val="18"/>
                <w:szCs w:val="18"/>
              </w:rPr>
              <w:t xml:space="preserve">　・大縄</w:t>
            </w:r>
            <w:r w:rsidRPr="00D95039">
              <w:rPr>
                <w:rFonts w:ascii="メイリオ" w:eastAsia="メイリオ" w:hAnsi="メイリオ" w:hint="eastAsia"/>
                <w:sz w:val="18"/>
                <w:szCs w:val="18"/>
              </w:rPr>
              <w:t>とび　・平均台</w:t>
            </w:r>
          </w:p>
          <w:p w:rsidR="0009097B" w:rsidRPr="00053DB7" w:rsidRDefault="00775740" w:rsidP="004E7B04">
            <w:pPr>
              <w:spacing w:line="280" w:lineRule="exact"/>
              <w:ind w:leftChars="100" w:left="39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トンネルくぐりでは、カニューレバンド</w:t>
            </w:r>
            <w:r w:rsidR="0009097B" w:rsidRPr="00053DB7">
              <w:rPr>
                <w:rFonts w:ascii="メイリオ" w:eastAsia="メイリオ" w:hAnsi="メイリオ" w:hint="eastAsia"/>
                <w:sz w:val="18"/>
                <w:szCs w:val="18"/>
              </w:rPr>
              <w:t>部が網に引っかからないよう気を付けて進む</w:t>
            </w:r>
            <w:r w:rsidR="0009097B">
              <w:rPr>
                <w:rFonts w:ascii="メイリオ" w:eastAsia="メイリオ" w:hAnsi="メイリオ" w:hint="eastAsia"/>
                <w:sz w:val="18"/>
                <w:szCs w:val="18"/>
              </w:rPr>
              <w:t>。</w:t>
            </w:r>
          </w:p>
          <w:p w:rsidR="0009097B" w:rsidRDefault="00775740" w:rsidP="004E7B04">
            <w:pPr>
              <w:spacing w:line="280" w:lineRule="exact"/>
              <w:ind w:leftChars="100" w:left="390" w:rightChars="100" w:right="21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体調に応じたサインを</w:t>
            </w:r>
            <w:r w:rsidR="004E7B04">
              <w:rPr>
                <w:rFonts w:ascii="メイリオ" w:eastAsia="メイリオ" w:hAnsi="メイリオ" w:hint="eastAsia"/>
                <w:sz w:val="18"/>
                <w:szCs w:val="18"/>
              </w:rPr>
              <w:t>出し</w:t>
            </w:r>
            <w:r w:rsidR="0009097B">
              <w:rPr>
                <w:rFonts w:ascii="メイリオ" w:eastAsia="メイリオ" w:hAnsi="メイリオ" w:hint="eastAsia"/>
                <w:sz w:val="18"/>
                <w:szCs w:val="18"/>
              </w:rPr>
              <w:t>、活動を続ける。</w:t>
            </w:r>
          </w:p>
          <w:p w:rsidR="0009097B" w:rsidRDefault="0009097B" w:rsidP="004E7B04">
            <w:pPr>
              <w:spacing w:line="280" w:lineRule="exact"/>
              <w:ind w:leftChars="100" w:left="210" w:rightChars="100" w:right="210"/>
              <w:rPr>
                <w:rFonts w:ascii="メイリオ" w:eastAsia="メイリオ" w:hAnsi="メイリオ"/>
                <w:sz w:val="18"/>
                <w:szCs w:val="18"/>
              </w:rPr>
            </w:pPr>
          </w:p>
          <w:p w:rsidR="0009097B" w:rsidRDefault="0009097B" w:rsidP="004E7B04">
            <w:pPr>
              <w:spacing w:line="280" w:lineRule="exact"/>
              <w:ind w:leftChars="100" w:left="210" w:rightChars="100" w:right="210"/>
              <w:rPr>
                <w:rFonts w:ascii="メイリオ" w:eastAsia="メイリオ" w:hAnsi="メイリオ"/>
                <w:sz w:val="18"/>
                <w:szCs w:val="18"/>
              </w:rPr>
            </w:pPr>
          </w:p>
          <w:p w:rsidR="0009097B" w:rsidRDefault="0009097B" w:rsidP="004E7B04">
            <w:pPr>
              <w:spacing w:line="280" w:lineRule="exact"/>
              <w:ind w:leftChars="100" w:left="210" w:rightChars="100" w:right="210"/>
              <w:rPr>
                <w:rFonts w:ascii="メイリオ" w:eastAsia="メイリオ" w:hAnsi="メイリオ"/>
                <w:sz w:val="18"/>
                <w:szCs w:val="18"/>
              </w:rPr>
            </w:pPr>
          </w:p>
          <w:p w:rsidR="0009097B" w:rsidRDefault="0009097B" w:rsidP="004E7B04">
            <w:pPr>
              <w:spacing w:line="280" w:lineRule="exact"/>
              <w:ind w:leftChars="100" w:left="210" w:rightChars="100" w:right="210"/>
              <w:rPr>
                <w:rFonts w:ascii="メイリオ" w:eastAsia="メイリオ" w:hAnsi="メイリオ"/>
                <w:sz w:val="18"/>
                <w:szCs w:val="18"/>
              </w:rPr>
            </w:pPr>
          </w:p>
          <w:p w:rsidR="0009097B" w:rsidRDefault="0009097B" w:rsidP="004E7B04">
            <w:pPr>
              <w:spacing w:line="280" w:lineRule="exact"/>
              <w:ind w:leftChars="100" w:left="210" w:rightChars="100" w:right="210"/>
              <w:rPr>
                <w:rFonts w:ascii="メイリオ" w:eastAsia="メイリオ" w:hAnsi="メイリオ"/>
                <w:sz w:val="18"/>
                <w:szCs w:val="18"/>
              </w:rPr>
            </w:pPr>
          </w:p>
          <w:p w:rsidR="0009097B" w:rsidRPr="00D95039" w:rsidRDefault="00775740" w:rsidP="004E7B04">
            <w:pPr>
              <w:spacing w:line="280" w:lineRule="exact"/>
              <w:ind w:leftChars="100" w:left="21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「おわり」の磁石をはる。</w:t>
            </w:r>
          </w:p>
        </w:tc>
        <w:tc>
          <w:tcPr>
            <w:tcW w:w="3246" w:type="dxa"/>
          </w:tcPr>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sidRPr="00D95039">
              <w:rPr>
                <w:rFonts w:ascii="メイリオ" w:eastAsia="メイリオ" w:hAnsi="メイリオ" w:hint="eastAsia"/>
                <w:sz w:val="18"/>
                <w:szCs w:val="18"/>
              </w:rPr>
              <w:t>支援が必要</w:t>
            </w:r>
            <w:r w:rsidR="0009097B">
              <w:rPr>
                <w:rFonts w:ascii="メイリオ" w:eastAsia="メイリオ" w:hAnsi="メイリオ" w:hint="eastAsia"/>
                <w:sz w:val="18"/>
                <w:szCs w:val="18"/>
              </w:rPr>
              <w:t>な時は自分からサインが出せるように見守っていることを伝えておく。</w:t>
            </w:r>
          </w:p>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感染症対策としてマスクを着用して活動するので、体調の変化に気を付ける。</w:t>
            </w:r>
          </w:p>
          <w:p w:rsidR="0009097B" w:rsidRDefault="0009097B" w:rsidP="00775740">
            <w:pPr>
              <w:spacing w:line="280" w:lineRule="exact"/>
              <w:rPr>
                <w:rFonts w:ascii="メイリオ" w:eastAsia="メイリオ" w:hAnsi="メイリオ"/>
                <w:sz w:val="18"/>
                <w:szCs w:val="18"/>
              </w:rPr>
            </w:pPr>
          </w:p>
          <w:p w:rsidR="0009097B" w:rsidRPr="00D95039"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事前に「3周しよう」と提案するが、1周ごとに体調が順調であればピースサイン、しんどければ首を横に振って休憩ゾーンへ行けるよう支援する。</w:t>
            </w:r>
          </w:p>
          <w:p w:rsidR="0009097B" w:rsidRPr="00521786"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患部に関して万が一のことがあっても対応できるよう、緊急対応セットを持参し、また、緊急時対応シートの内容</w:t>
            </w:r>
            <w:r w:rsidR="0009097B" w:rsidRPr="00D95039">
              <w:rPr>
                <w:rFonts w:ascii="メイリオ" w:eastAsia="メイリオ" w:hAnsi="メイリオ" w:hint="eastAsia"/>
                <w:sz w:val="18"/>
                <w:szCs w:val="18"/>
              </w:rPr>
              <w:t>を</w:t>
            </w:r>
            <w:r w:rsidR="0009097B">
              <w:rPr>
                <w:rFonts w:ascii="メイリオ" w:eastAsia="メイリオ" w:hAnsi="メイリオ" w:hint="eastAsia"/>
                <w:sz w:val="18"/>
                <w:szCs w:val="18"/>
              </w:rPr>
              <w:t>確認しておく。</w:t>
            </w:r>
          </w:p>
        </w:tc>
        <w:tc>
          <w:tcPr>
            <w:tcW w:w="2977" w:type="dxa"/>
          </w:tcPr>
          <w:p w:rsidR="0009097B" w:rsidRPr="00D95039"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sidRPr="00D95039">
              <w:rPr>
                <w:rFonts w:ascii="メイリオ" w:eastAsia="メイリオ" w:hAnsi="メイリオ" w:hint="eastAsia"/>
                <w:sz w:val="18"/>
                <w:szCs w:val="18"/>
              </w:rPr>
              <w:t>自分のペースで休憩を取りながら、最後まで運動に参加する</w:t>
            </w:r>
            <w:r w:rsidR="0009097B">
              <w:rPr>
                <w:rFonts w:ascii="メイリオ" w:eastAsia="メイリオ" w:hAnsi="メイリオ" w:hint="eastAsia"/>
                <w:sz w:val="18"/>
                <w:szCs w:val="18"/>
              </w:rPr>
              <w:t>ことができる。</w:t>
            </w:r>
          </w:p>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sidRPr="00D95039">
              <w:rPr>
                <w:rFonts w:ascii="メイリオ" w:eastAsia="メイリオ" w:hAnsi="メイリオ" w:hint="eastAsia"/>
                <w:sz w:val="18"/>
                <w:szCs w:val="18"/>
              </w:rPr>
              <w:t>苦手なことも</w:t>
            </w:r>
            <w:r w:rsidR="0009097B">
              <w:rPr>
                <w:rFonts w:ascii="メイリオ" w:eastAsia="メイリオ" w:hAnsi="メイリオ" w:hint="eastAsia"/>
                <w:sz w:val="18"/>
                <w:szCs w:val="18"/>
              </w:rPr>
              <w:t>意欲的に</w:t>
            </w:r>
            <w:r w:rsidR="0009097B" w:rsidRPr="00D95039">
              <w:rPr>
                <w:rFonts w:ascii="メイリオ" w:eastAsia="メイリオ" w:hAnsi="メイリオ" w:hint="eastAsia"/>
                <w:sz w:val="18"/>
                <w:szCs w:val="18"/>
              </w:rPr>
              <w:t>挑戦することができる</w:t>
            </w:r>
            <w:r w:rsidR="0009097B">
              <w:rPr>
                <w:rFonts w:ascii="メイリオ" w:eastAsia="メイリオ" w:hAnsi="メイリオ" w:hint="eastAsia"/>
                <w:sz w:val="18"/>
                <w:szCs w:val="18"/>
              </w:rPr>
              <w:t>。</w:t>
            </w:r>
          </w:p>
          <w:p w:rsidR="0009097B"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自分の身体を養護した行動をとることができる。</w:t>
            </w:r>
          </w:p>
          <w:p w:rsidR="0009097B" w:rsidRPr="00D95039" w:rsidRDefault="00775740" w:rsidP="00775740">
            <w:pPr>
              <w:spacing w:line="28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09097B">
              <w:rPr>
                <w:rFonts w:ascii="メイリオ" w:eastAsia="メイリオ" w:hAnsi="メイリオ" w:hint="eastAsia"/>
                <w:sz w:val="18"/>
                <w:szCs w:val="18"/>
              </w:rPr>
              <w:t>どんどん活動したい気持ちを持ちながらも、体調を意識した行動をとることができる。</w:t>
            </w:r>
          </w:p>
        </w:tc>
      </w:tr>
      <w:tr w:rsidR="0009097B" w:rsidTr="00775740">
        <w:trPr>
          <w:cantSplit/>
          <w:trHeight w:val="2554"/>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220" w:type="dxa"/>
          </w:tcPr>
          <w:p w:rsidR="0009097B" w:rsidRPr="00901985" w:rsidRDefault="00901985" w:rsidP="00775740">
            <w:pPr>
              <w:spacing w:line="280" w:lineRule="exact"/>
              <w:rPr>
                <w:rFonts w:ascii="メイリオ" w:eastAsia="メイリオ" w:hAnsi="メイリオ"/>
                <w:sz w:val="18"/>
              </w:rPr>
            </w:pPr>
            <w:r>
              <w:rPr>
                <w:rFonts w:ascii="メイリオ" w:eastAsia="メイリオ" w:hAnsi="メイリオ" w:hint="eastAsia"/>
                <w:sz w:val="18"/>
              </w:rPr>
              <w:t>・</w:t>
            </w:r>
            <w:r w:rsidR="0009097B" w:rsidRPr="00901985">
              <w:rPr>
                <w:rFonts w:ascii="メイリオ" w:eastAsia="メイリオ" w:hAnsi="メイリオ" w:hint="eastAsia"/>
                <w:sz w:val="18"/>
              </w:rPr>
              <w:t>かたづけをする</w:t>
            </w:r>
          </w:p>
          <w:p w:rsidR="0009097B" w:rsidRDefault="00775740" w:rsidP="004E7B04">
            <w:pPr>
              <w:spacing w:line="280" w:lineRule="exact"/>
              <w:ind w:leftChars="100" w:left="39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一人で運べない道具は、友だちに「手伝って」と声をかけ、いっしょに運ぶ。</w:t>
            </w:r>
          </w:p>
          <w:p w:rsidR="0009097B" w:rsidRPr="00E23F27" w:rsidRDefault="0009097B" w:rsidP="00775740">
            <w:pPr>
              <w:spacing w:line="280" w:lineRule="exact"/>
              <w:rPr>
                <w:rFonts w:ascii="メイリオ" w:eastAsia="メイリオ" w:hAnsi="メイリオ"/>
                <w:sz w:val="18"/>
              </w:rPr>
            </w:pPr>
          </w:p>
          <w:p w:rsidR="0009097B" w:rsidRPr="00901985" w:rsidRDefault="00901985" w:rsidP="00775740">
            <w:pPr>
              <w:spacing w:line="280" w:lineRule="exact"/>
              <w:rPr>
                <w:rFonts w:ascii="メイリオ" w:eastAsia="メイリオ" w:hAnsi="メイリオ"/>
                <w:sz w:val="18"/>
              </w:rPr>
            </w:pPr>
            <w:r>
              <w:rPr>
                <w:rFonts w:ascii="メイリオ" w:eastAsia="メイリオ" w:hAnsi="メイリオ" w:hint="eastAsia"/>
                <w:sz w:val="18"/>
              </w:rPr>
              <w:t>・</w:t>
            </w:r>
            <w:r w:rsidR="0009097B" w:rsidRPr="00901985">
              <w:rPr>
                <w:rFonts w:ascii="メイリオ" w:eastAsia="メイリオ" w:hAnsi="メイリオ" w:hint="eastAsia"/>
                <w:sz w:val="18"/>
              </w:rPr>
              <w:t>活動をふりかえる</w:t>
            </w:r>
          </w:p>
          <w:p w:rsidR="0009097B" w:rsidRDefault="00775740" w:rsidP="004E7B04">
            <w:pPr>
              <w:spacing w:line="280" w:lineRule="exact"/>
              <w:ind w:leftChars="100" w:left="390" w:hangingChars="100" w:hanging="180"/>
              <w:rPr>
                <w:rFonts w:ascii="メイリオ" w:eastAsia="メイリオ" w:hAnsi="メイリオ"/>
                <w:sz w:val="18"/>
              </w:rPr>
            </w:pPr>
            <w:r>
              <w:rPr>
                <w:rFonts w:ascii="メイリオ" w:eastAsia="メイリオ" w:hAnsi="メイリオ" w:hint="eastAsia"/>
                <w:sz w:val="18"/>
              </w:rPr>
              <w:t>・</w:t>
            </w:r>
            <w:r w:rsidR="0009097B" w:rsidRPr="00D95039">
              <w:rPr>
                <w:rFonts w:ascii="メイリオ" w:eastAsia="メイリオ" w:hAnsi="メイリオ" w:hint="eastAsia"/>
                <w:sz w:val="18"/>
              </w:rPr>
              <w:t>今日がんばったことを</w:t>
            </w:r>
            <w:r w:rsidR="0009097B">
              <w:rPr>
                <w:rFonts w:ascii="メイリオ" w:eastAsia="メイリオ" w:hAnsi="メイリオ" w:hint="eastAsia"/>
                <w:sz w:val="18"/>
              </w:rPr>
              <w:t>、短い言葉や身振りで伝える。</w:t>
            </w:r>
          </w:p>
          <w:p w:rsidR="0009097B" w:rsidRPr="00E23F27" w:rsidRDefault="00775740" w:rsidP="004E7B04">
            <w:pPr>
              <w:spacing w:line="280" w:lineRule="exact"/>
              <w:ind w:leftChars="100" w:left="210" w:rightChars="100" w:right="210"/>
              <w:rPr>
                <w:rFonts w:ascii="メイリオ" w:eastAsia="メイリオ" w:hAnsi="メイリオ"/>
                <w:sz w:val="18"/>
              </w:rPr>
            </w:pPr>
            <w:r>
              <w:rPr>
                <w:rFonts w:ascii="メイリオ" w:eastAsia="メイリオ" w:hAnsi="メイリオ" w:hint="eastAsia"/>
                <w:sz w:val="18"/>
              </w:rPr>
              <w:t>・</w:t>
            </w:r>
            <w:r w:rsidR="0009097B" w:rsidRPr="00E23F27">
              <w:rPr>
                <w:rFonts w:ascii="メイリオ" w:eastAsia="メイリオ" w:hAnsi="メイリオ" w:hint="eastAsia"/>
                <w:sz w:val="18"/>
              </w:rPr>
              <w:t>活動後の体調を伝える</w:t>
            </w:r>
            <w:r w:rsidR="0009097B">
              <w:rPr>
                <w:rFonts w:ascii="メイリオ" w:eastAsia="メイリオ" w:hAnsi="メイリオ" w:hint="eastAsia"/>
                <w:sz w:val="18"/>
              </w:rPr>
              <w:t>。</w:t>
            </w:r>
          </w:p>
          <w:p w:rsidR="0009097B" w:rsidRPr="00F249BC" w:rsidRDefault="00775740" w:rsidP="004E7B04">
            <w:pPr>
              <w:spacing w:line="280" w:lineRule="exact"/>
              <w:ind w:leftChars="100" w:left="210"/>
              <w:rPr>
                <w:rFonts w:ascii="メイリオ" w:eastAsia="メイリオ" w:hAnsi="メイリオ"/>
              </w:rPr>
            </w:pPr>
            <w:r>
              <w:rPr>
                <w:rFonts w:ascii="メイリオ" w:eastAsia="メイリオ" w:hAnsi="メイリオ" w:hint="eastAsia"/>
                <w:sz w:val="18"/>
              </w:rPr>
              <w:t>・</w:t>
            </w:r>
            <w:r w:rsidR="0009097B" w:rsidRPr="00E23F27">
              <w:rPr>
                <w:rFonts w:ascii="メイリオ" w:eastAsia="メイリオ" w:hAnsi="メイリオ" w:hint="eastAsia"/>
                <w:sz w:val="18"/>
              </w:rPr>
              <w:t>吸引が必要かどうかを伝える</w:t>
            </w:r>
            <w:r w:rsidR="0009097B">
              <w:rPr>
                <w:rFonts w:ascii="メイリオ" w:eastAsia="メイリオ" w:hAnsi="メイリオ" w:hint="eastAsia"/>
                <w:sz w:val="18"/>
              </w:rPr>
              <w:t>。</w:t>
            </w:r>
          </w:p>
        </w:tc>
        <w:tc>
          <w:tcPr>
            <w:tcW w:w="3246" w:type="dxa"/>
          </w:tcPr>
          <w:p w:rsidR="0009097B" w:rsidRDefault="0009097B" w:rsidP="00775740">
            <w:pPr>
              <w:spacing w:line="280" w:lineRule="exact"/>
              <w:rPr>
                <w:rFonts w:ascii="メイリオ" w:eastAsia="メイリオ" w:hAnsi="メイリオ"/>
              </w:rPr>
            </w:pPr>
          </w:p>
          <w:p w:rsidR="0009097B" w:rsidRDefault="00775740" w:rsidP="00775740">
            <w:pPr>
              <w:spacing w:line="28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言葉以外の方法の場合、その意図を理解し、必要に応じて周りの友だちに声をかけ補足する。</w:t>
            </w:r>
          </w:p>
          <w:p w:rsidR="0009097B" w:rsidRDefault="0009097B" w:rsidP="00775740">
            <w:pPr>
              <w:spacing w:line="280" w:lineRule="exact"/>
              <w:rPr>
                <w:rFonts w:ascii="メイリオ" w:eastAsia="メイリオ" w:hAnsi="メイリオ"/>
                <w:sz w:val="18"/>
              </w:rPr>
            </w:pPr>
          </w:p>
          <w:p w:rsidR="0009097B" w:rsidRDefault="0009097B" w:rsidP="00775740">
            <w:pPr>
              <w:spacing w:line="280" w:lineRule="exact"/>
              <w:rPr>
                <w:rFonts w:ascii="メイリオ" w:eastAsia="メイリオ" w:hAnsi="メイリオ"/>
                <w:sz w:val="18"/>
              </w:rPr>
            </w:pPr>
          </w:p>
          <w:p w:rsidR="0009097B" w:rsidRDefault="0009097B" w:rsidP="00775740">
            <w:pPr>
              <w:spacing w:line="280" w:lineRule="exact"/>
              <w:rPr>
                <w:rFonts w:ascii="メイリオ" w:eastAsia="メイリオ" w:hAnsi="メイリオ"/>
                <w:sz w:val="18"/>
              </w:rPr>
            </w:pPr>
          </w:p>
          <w:p w:rsidR="0009097B" w:rsidRPr="00F95993" w:rsidRDefault="0009097B" w:rsidP="00775740">
            <w:pPr>
              <w:spacing w:line="280" w:lineRule="exact"/>
              <w:rPr>
                <w:rFonts w:ascii="メイリオ" w:eastAsia="メイリオ" w:hAnsi="メイリオ"/>
                <w:sz w:val="18"/>
              </w:rPr>
            </w:pPr>
          </w:p>
          <w:p w:rsidR="0009097B" w:rsidRPr="00290726" w:rsidRDefault="00775740" w:rsidP="00775740">
            <w:pPr>
              <w:spacing w:line="28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健康状態を詳細に観察し、本児の訴えに関わらず、必要に応じて、吸引等を行うよう看護師に指示する。</w:t>
            </w:r>
          </w:p>
        </w:tc>
        <w:tc>
          <w:tcPr>
            <w:tcW w:w="2977" w:type="dxa"/>
          </w:tcPr>
          <w:p w:rsidR="0009097B" w:rsidRDefault="0009097B" w:rsidP="00775740">
            <w:pPr>
              <w:spacing w:line="280" w:lineRule="exact"/>
              <w:rPr>
                <w:rFonts w:ascii="メイリオ" w:eastAsia="メイリオ" w:hAnsi="メイリオ"/>
                <w:sz w:val="18"/>
              </w:rPr>
            </w:pPr>
          </w:p>
          <w:p w:rsidR="0009097B" w:rsidRDefault="00775740" w:rsidP="00775740">
            <w:pPr>
              <w:spacing w:line="28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友だちと協力して片づけることができる。</w:t>
            </w:r>
          </w:p>
          <w:p w:rsidR="0009097B" w:rsidRPr="00E23F27" w:rsidRDefault="0009097B" w:rsidP="00775740">
            <w:pPr>
              <w:spacing w:line="280" w:lineRule="exact"/>
              <w:rPr>
                <w:rFonts w:ascii="メイリオ" w:eastAsia="メイリオ" w:hAnsi="メイリオ"/>
                <w:sz w:val="18"/>
              </w:rPr>
            </w:pPr>
          </w:p>
          <w:p w:rsidR="0009097B" w:rsidRDefault="0009097B" w:rsidP="00775740">
            <w:pPr>
              <w:spacing w:line="280" w:lineRule="exact"/>
              <w:rPr>
                <w:rFonts w:ascii="メイリオ" w:eastAsia="メイリオ" w:hAnsi="メイリオ"/>
                <w:sz w:val="18"/>
              </w:rPr>
            </w:pPr>
          </w:p>
          <w:p w:rsidR="00CC633F" w:rsidRDefault="00CC633F" w:rsidP="00775740">
            <w:pPr>
              <w:spacing w:line="280" w:lineRule="exact"/>
              <w:rPr>
                <w:rFonts w:ascii="メイリオ" w:eastAsia="メイリオ" w:hAnsi="メイリオ"/>
                <w:sz w:val="18"/>
              </w:rPr>
            </w:pPr>
          </w:p>
          <w:p w:rsidR="0009097B" w:rsidRDefault="00775740" w:rsidP="00775740">
            <w:pPr>
              <w:spacing w:line="280" w:lineRule="exact"/>
              <w:ind w:left="180" w:hangingChars="100" w:hanging="180"/>
              <w:rPr>
                <w:rFonts w:ascii="メイリオ" w:eastAsia="メイリオ" w:hAnsi="メイリオ"/>
                <w:sz w:val="18"/>
              </w:rPr>
            </w:pPr>
            <w:r>
              <w:rPr>
                <w:rFonts w:ascii="メイリオ" w:eastAsia="メイリオ" w:hAnsi="メイリオ" w:hint="eastAsia"/>
                <w:sz w:val="18"/>
              </w:rPr>
              <w:t>・</w:t>
            </w:r>
            <w:r w:rsidR="0009097B">
              <w:rPr>
                <w:rFonts w:ascii="メイリオ" w:eastAsia="メイリオ" w:hAnsi="メイリオ" w:hint="eastAsia"/>
                <w:sz w:val="18"/>
              </w:rPr>
              <w:t>自分なりの方法で考えたことを伝えることができる。</w:t>
            </w:r>
          </w:p>
          <w:p w:rsidR="0009097B" w:rsidRPr="00F249BC" w:rsidRDefault="00775740" w:rsidP="00775740">
            <w:pPr>
              <w:spacing w:line="280" w:lineRule="exact"/>
              <w:ind w:left="180" w:hangingChars="100" w:hanging="180"/>
              <w:rPr>
                <w:rFonts w:ascii="メイリオ" w:eastAsia="メイリオ" w:hAnsi="メイリオ"/>
              </w:rPr>
            </w:pPr>
            <w:r>
              <w:rPr>
                <w:rFonts w:ascii="メイリオ" w:eastAsia="メイリオ" w:hAnsi="メイリオ" w:hint="eastAsia"/>
                <w:sz w:val="18"/>
              </w:rPr>
              <w:t>・</w:t>
            </w:r>
            <w:r w:rsidR="0009097B">
              <w:rPr>
                <w:rFonts w:ascii="メイリオ" w:eastAsia="メイリオ" w:hAnsi="メイリオ" w:hint="eastAsia"/>
                <w:sz w:val="18"/>
              </w:rPr>
              <w:t>自分の今の体調を、適切に周りの教員に伝えることができる。</w:t>
            </w:r>
          </w:p>
        </w:tc>
      </w:tr>
    </w:tbl>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E65288">
        <w:rPr>
          <w:rFonts w:ascii="メイリオ" w:eastAsia="メイリオ" w:hAnsi="メイリオ" w:hint="eastAsia"/>
          <w:b/>
        </w:rPr>
        <w:t xml:space="preserve">（各教科等の目標及び内容を含む）　</w:t>
      </w:r>
    </w:p>
    <w:tbl>
      <w:tblPr>
        <w:tblStyle w:val="a9"/>
        <w:tblW w:w="9781" w:type="dxa"/>
        <w:jc w:val="center"/>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jc w:val="center"/>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lastRenderedPageBreak/>
              <w:t>障がい種別</w:t>
            </w:r>
          </w:p>
        </w:tc>
        <w:tc>
          <w:tcPr>
            <w:tcW w:w="3402" w:type="dxa"/>
            <w:vAlign w:val="center"/>
          </w:tcPr>
          <w:p w:rsidR="0009097B" w:rsidRPr="001A1C26"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自閉症・情緒障がい①</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vAlign w:val="center"/>
          </w:tcPr>
          <w:p w:rsidR="0009097B" w:rsidRPr="001A1C26" w:rsidRDefault="0009097B" w:rsidP="0009097B">
            <w:pPr>
              <w:spacing w:line="260" w:lineRule="exact"/>
              <w:rPr>
                <w:rFonts w:ascii="メイリオ" w:eastAsia="メイリオ" w:hAnsi="メイリオ"/>
                <w:color w:val="000000" w:themeColor="text1"/>
                <w:sz w:val="18"/>
              </w:rPr>
            </w:pPr>
            <w:r w:rsidRPr="001A1C26">
              <w:rPr>
                <w:rFonts w:ascii="メイリオ" w:eastAsia="メイリオ" w:hAnsi="メイリオ" w:hint="eastAsia"/>
                <w:color w:val="000000" w:themeColor="text1"/>
                <w:sz w:val="18"/>
              </w:rPr>
              <w:t>小学校</w:t>
            </w:r>
            <w:r>
              <w:rPr>
                <w:rFonts w:ascii="メイリオ" w:eastAsia="メイリオ" w:hAnsi="メイリオ" w:hint="eastAsia"/>
                <w:color w:val="000000" w:themeColor="text1"/>
                <w:sz w:val="18"/>
              </w:rPr>
              <w:t xml:space="preserve">　第２学年</w:t>
            </w:r>
          </w:p>
        </w:tc>
      </w:tr>
    </w:tbl>
    <w:p w:rsidR="0009097B" w:rsidRPr="006608ED" w:rsidRDefault="0009097B" w:rsidP="0009097B">
      <w:pPr>
        <w:rPr>
          <w:sz w:val="20"/>
        </w:rPr>
      </w:pPr>
    </w:p>
    <w:tbl>
      <w:tblPr>
        <w:tblStyle w:val="a9"/>
        <w:tblW w:w="9786" w:type="dxa"/>
        <w:jc w:val="center"/>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4142"/>
          <w:jc w:val="center"/>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28"/>
              </w:rPr>
              <w:t>実態把</w:t>
            </w:r>
            <w:r w:rsidRPr="0009097B">
              <w:rPr>
                <w:rFonts w:ascii="メイリオ" w:eastAsia="メイリオ" w:hAnsi="メイリオ" w:hint="eastAsia"/>
                <w:color w:val="000000" w:themeColor="text1"/>
                <w:kern w:val="0"/>
                <w:szCs w:val="18"/>
                <w:fitText w:val="1260" w:id="-1816912628"/>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hint="eastAsia"/>
                <w:sz w:val="18"/>
              </w:rPr>
              <w:t>≪障がいの状況等≫</w:t>
            </w:r>
          </w:p>
          <w:p w:rsidR="0009097B" w:rsidRPr="001A1C26" w:rsidRDefault="0009097B" w:rsidP="0009097B">
            <w:pPr>
              <w:spacing w:line="260" w:lineRule="exact"/>
              <w:rPr>
                <w:rFonts w:ascii="メイリオ" w:eastAsia="メイリオ" w:hAnsi="メイリオ"/>
                <w:sz w:val="18"/>
              </w:rPr>
            </w:pPr>
            <w:r>
              <w:rPr>
                <w:rFonts w:ascii="メイリオ" w:eastAsia="メイリオ" w:hAnsi="メイリオ" w:hint="eastAsia"/>
                <w:sz w:val="18"/>
              </w:rPr>
              <w:t xml:space="preserve">　</w:t>
            </w:r>
            <w:r w:rsidRPr="001A1C26">
              <w:rPr>
                <w:rFonts w:ascii="メイリオ" w:eastAsia="メイリオ" w:hAnsi="メイリオ" w:hint="eastAsia"/>
                <w:sz w:val="18"/>
              </w:rPr>
              <w:t>手帳なし</w:t>
            </w:r>
            <w:r>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sz w:val="18"/>
              </w:rPr>
              <w:t>・</w:t>
            </w:r>
            <w:r w:rsidRPr="001A1C26">
              <w:rPr>
                <w:rFonts w:ascii="メイリオ" w:eastAsia="メイリオ" w:hAnsi="メイリオ" w:hint="eastAsia"/>
                <w:sz w:val="18"/>
              </w:rPr>
              <w:t>問題をはじめだけ読んで判断し、解いてしまうことがある</w:t>
            </w:r>
            <w:r>
              <w:rPr>
                <w:rFonts w:ascii="メイリオ" w:eastAsia="メイリオ" w:hAnsi="メイリオ" w:hint="eastAsia"/>
                <w:sz w:val="18"/>
              </w:rPr>
              <w:t>が、指摘により考え直すことができる</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Pr>
                <w:rFonts w:ascii="メイリオ" w:eastAsia="メイリオ" w:hAnsi="メイリオ" w:hint="eastAsia"/>
                <w:sz w:val="18"/>
              </w:rPr>
              <w:t>・</w:t>
            </w:r>
            <w:r w:rsidRPr="001A1C26">
              <w:rPr>
                <w:rFonts w:ascii="メイリオ" w:eastAsia="メイリオ" w:hAnsi="メイリオ" w:hint="eastAsia"/>
                <w:sz w:val="18"/>
              </w:rPr>
              <w:t>適切な語彙を使うことが</w:t>
            </w:r>
            <w:r>
              <w:rPr>
                <w:rFonts w:ascii="メイリオ" w:eastAsia="メイリオ" w:hAnsi="メイリオ" w:hint="eastAsia"/>
                <w:sz w:val="18"/>
              </w:rPr>
              <w:t>困難な場合もあるが、友だちに声をかけ、心配し励ますことができる</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sz w:val="18"/>
              </w:rPr>
              <w:t>・</w:t>
            </w:r>
            <w:r>
              <w:rPr>
                <w:rFonts w:ascii="メイリオ" w:eastAsia="メイリオ" w:hAnsi="メイリオ" w:hint="eastAsia"/>
                <w:sz w:val="18"/>
              </w:rPr>
              <w:t>未開封のふたを開けること</w:t>
            </w:r>
            <w:r w:rsidRPr="001A1C26">
              <w:rPr>
                <w:rFonts w:ascii="メイリオ" w:eastAsia="メイリオ" w:hAnsi="メイリオ" w:hint="eastAsia"/>
                <w:sz w:val="18"/>
              </w:rPr>
              <w:t>が難しい</w:t>
            </w:r>
            <w:r>
              <w:rPr>
                <w:rFonts w:ascii="メイリオ" w:eastAsia="メイリオ" w:hAnsi="メイリオ" w:hint="eastAsia"/>
                <w:sz w:val="18"/>
              </w:rPr>
              <w:t>が、ペットボトルのふたを閉めることはできる</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・身だしなみが整っていないことに気付きにくいが、チェック表をもとに鏡をみながら整えることができる</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hint="eastAsia"/>
                <w:sz w:val="18"/>
              </w:rPr>
              <w:t>・1番へのこだわり、褒められることへのこだわりが強い。</w:t>
            </w:r>
          </w:p>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hint="eastAsia"/>
                <w:sz w:val="18"/>
              </w:rPr>
              <w:t>・できるかできないかで判断するため、できないことには参加したがらない。</w:t>
            </w:r>
          </w:p>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hint="eastAsia"/>
                <w:sz w:val="18"/>
              </w:rPr>
              <w:t>・ゲームのルールを口頭で説明されても自分なりの理解の範囲でやっているためトラブルになる。</w:t>
            </w:r>
          </w:p>
          <w:p w:rsidR="0009097B" w:rsidRPr="001A1C26"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・負けたら自分に対して「『どんまい』って言って」と友だち</w:t>
            </w:r>
            <w:r w:rsidRPr="001A1C26">
              <w:rPr>
                <w:rFonts w:ascii="メイリオ" w:eastAsia="メイリオ" w:hAnsi="メイリオ" w:hint="eastAsia"/>
                <w:sz w:val="18"/>
              </w:rPr>
              <w:t>に求める</w:t>
            </w:r>
            <w:r w:rsidR="00CA45A8">
              <w:rPr>
                <w:rFonts w:ascii="メイリオ" w:eastAsia="メイリオ" w:hAnsi="メイリオ" w:hint="eastAsia"/>
                <w:sz w:val="18"/>
              </w:rPr>
              <w:t>等、</w:t>
            </w:r>
            <w:r w:rsidRPr="001A1C26">
              <w:rPr>
                <w:rFonts w:ascii="メイリオ" w:eastAsia="メイリオ" w:hAnsi="メイリオ" w:hint="eastAsia"/>
                <w:sz w:val="18"/>
              </w:rPr>
              <w:t>負けそうになっても</w:t>
            </w:r>
            <w:r>
              <w:rPr>
                <w:rFonts w:ascii="メイリオ" w:eastAsia="メイリオ" w:hAnsi="メイリオ" w:hint="eastAsia"/>
                <w:sz w:val="18"/>
              </w:rPr>
              <w:t>前向きに最後まで取り組むことができる</w:t>
            </w:r>
            <w:r w:rsidR="00CA45A8">
              <w:rPr>
                <w:rFonts w:ascii="メイリオ" w:eastAsia="メイリオ" w:hAnsi="メイリオ" w:hint="eastAsia"/>
                <w:sz w:val="18"/>
              </w:rPr>
              <w:t>ようになった</w:t>
            </w:r>
            <w:r w:rsidRPr="001A1C26">
              <w:rPr>
                <w:rFonts w:ascii="メイリオ" w:eastAsia="メイリオ" w:hAnsi="メイリオ" w:hint="eastAsia"/>
                <w:sz w:val="18"/>
              </w:rPr>
              <w:t>。</w:t>
            </w:r>
          </w:p>
          <w:p w:rsidR="0009097B" w:rsidRPr="001A1C26" w:rsidRDefault="0009097B" w:rsidP="0009097B">
            <w:pPr>
              <w:spacing w:line="260" w:lineRule="exact"/>
              <w:rPr>
                <w:rFonts w:ascii="メイリオ" w:eastAsia="メイリオ" w:hAnsi="メイリオ"/>
                <w:sz w:val="18"/>
              </w:rPr>
            </w:pPr>
            <w:r w:rsidRPr="001A1C26">
              <w:rPr>
                <w:rFonts w:ascii="メイリオ" w:eastAsia="メイリオ" w:hAnsi="メイリオ" w:hint="eastAsia"/>
                <w:sz w:val="18"/>
              </w:rPr>
              <w:t>・習得したことも場面が変わったり指導者が変わったりするとできなくなってしまうことがある。</w:t>
            </w:r>
          </w:p>
        </w:tc>
      </w:tr>
      <w:tr w:rsidR="0009097B" w:rsidRPr="00295F19" w:rsidTr="0009097B">
        <w:trPr>
          <w:cantSplit/>
          <w:trHeight w:val="515"/>
          <w:jc w:val="center"/>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9B4B8E" w:rsidRDefault="0009097B" w:rsidP="0009097B">
            <w:pPr>
              <w:spacing w:line="260" w:lineRule="exact"/>
              <w:rPr>
                <w:rFonts w:ascii="メイリオ" w:eastAsia="メイリオ" w:hAnsi="メイリオ"/>
                <w:sz w:val="18"/>
              </w:rPr>
            </w:pPr>
            <w:r w:rsidRPr="009B4B8E">
              <w:rPr>
                <w:rFonts w:ascii="メイリオ" w:eastAsia="メイリオ" w:hAnsi="メイリオ" w:hint="eastAsia"/>
                <w:sz w:val="18"/>
              </w:rPr>
              <w:t>≪保護者の願い≫</w:t>
            </w:r>
          </w:p>
          <w:p w:rsidR="0009097B" w:rsidRPr="00A80B3D" w:rsidRDefault="0009097B" w:rsidP="0009097B">
            <w:pPr>
              <w:spacing w:line="260" w:lineRule="exact"/>
              <w:rPr>
                <w:rFonts w:ascii="ＭＳ 明朝" w:eastAsia="ＭＳ 明朝" w:hAnsi="ＭＳ 明朝"/>
                <w:sz w:val="18"/>
              </w:rPr>
            </w:pPr>
            <w:r w:rsidRPr="009B4B8E">
              <w:rPr>
                <w:rFonts w:ascii="メイリオ" w:eastAsia="メイリオ" w:hAnsi="メイリオ" w:hint="eastAsia"/>
                <w:sz w:val="18"/>
              </w:rPr>
              <w:t>・</w:t>
            </w:r>
            <w:r>
              <w:rPr>
                <w:rFonts w:ascii="メイリオ" w:eastAsia="メイリオ" w:hAnsi="メイリオ" w:hint="eastAsia"/>
                <w:sz w:val="18"/>
              </w:rPr>
              <w:t>相手の気持ちや意図をくみ取ってほしい。</w:t>
            </w:r>
            <w:r w:rsidRPr="009B4B8E">
              <w:rPr>
                <w:rFonts w:ascii="メイリオ" w:eastAsia="メイリオ" w:hAnsi="メイリオ" w:hint="eastAsia"/>
                <w:sz w:val="18"/>
              </w:rPr>
              <w:t>注意や指摘を冷静に受け入れてほしい。</w:t>
            </w:r>
          </w:p>
        </w:tc>
      </w:tr>
    </w:tbl>
    <w:p w:rsidR="0009097B" w:rsidRDefault="0009097B" w:rsidP="0009097B">
      <w:r>
        <w:rPr>
          <w:noProof/>
        </w:rPr>
        <mc:AlternateContent>
          <mc:Choice Requires="wps">
            <w:drawing>
              <wp:anchor distT="0" distB="0" distL="114300" distR="114300" simplePos="0" relativeHeight="251885568" behindDoc="0" locked="0" layoutInCell="1" allowOverlap="1" wp14:anchorId="51F6DD1B" wp14:editId="068D480D">
                <wp:simplePos x="0" y="0"/>
                <wp:positionH relativeFrom="margin">
                  <wp:align>center</wp:align>
                </wp:positionH>
                <wp:positionV relativeFrom="paragraph">
                  <wp:posOffset>75565</wp:posOffset>
                </wp:positionV>
                <wp:extent cx="1666875" cy="152400"/>
                <wp:effectExtent l="38100" t="0" r="9525" b="38100"/>
                <wp:wrapNone/>
                <wp:docPr id="1035" name="下矢印 1035"/>
                <wp:cNvGraphicFramePr/>
                <a:graphic xmlns:a="http://schemas.openxmlformats.org/drawingml/2006/main">
                  <a:graphicData uri="http://schemas.microsoft.com/office/word/2010/wordprocessingShape">
                    <wps:wsp>
                      <wps:cNvSpPr/>
                      <wps:spPr>
                        <a:xfrm>
                          <a:off x="0" y="0"/>
                          <a:ext cx="1666875" cy="1524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9327CE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35" o:spid="_x0000_s1026" type="#_x0000_t67" style="position:absolute;left:0;text-align:left;margin-left:0;margin-top:5.95pt;width:131.25pt;height:12pt;z-index:2518855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" adj="10800" fillcolor="#5b9bd5" strokecolor="#41719c" strokeweight="1pt">
                <w10:wrap anchorx="margin"/>
              </v:shape>
            </w:pict>
          </mc:Fallback>
        </mc:AlternateContent>
      </w:r>
    </w:p>
    <w:tbl>
      <w:tblPr>
        <w:tblStyle w:val="a9"/>
        <w:tblpPr w:leftFromText="142" w:rightFromText="142" w:vertAnchor="text" w:horzAnchor="margin" w:tblpX="-29" w:tblpY="170"/>
        <w:tblOverlap w:val="never"/>
        <w:tblW w:w="978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7"/>
        <w:gridCol w:w="1418"/>
        <w:gridCol w:w="1974"/>
        <w:gridCol w:w="2694"/>
        <w:gridCol w:w="1701"/>
        <w:gridCol w:w="1427"/>
      </w:tblGrid>
      <w:tr w:rsidR="0009097B" w:rsidRPr="00295F19" w:rsidTr="00E90869">
        <w:trPr>
          <w:trHeight w:val="150"/>
        </w:trPr>
        <w:tc>
          <w:tcPr>
            <w:tcW w:w="9781" w:type="dxa"/>
            <w:gridSpan w:val="6"/>
            <w:shd w:val="clear" w:color="auto" w:fill="B4C6E7" w:themeFill="accent1" w:themeFillTint="66"/>
            <w:vAlign w:val="center"/>
          </w:tcPr>
          <w:p w:rsidR="0009097B" w:rsidRPr="00B419DA" w:rsidRDefault="0009097B" w:rsidP="00E90869">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EF4A78">
        <w:trPr>
          <w:trHeight w:val="150"/>
        </w:trPr>
        <w:tc>
          <w:tcPr>
            <w:tcW w:w="567" w:type="dxa"/>
            <w:tcBorders>
              <w:bottom w:val="single" w:sz="8" w:space="0" w:color="auto"/>
            </w:tcBorders>
            <w:shd w:val="clear" w:color="auto" w:fill="B4C6E7" w:themeFill="accent1" w:themeFillTint="66"/>
            <w:vAlign w:val="center"/>
          </w:tcPr>
          <w:p w:rsidR="0009097B" w:rsidRPr="00683E02" w:rsidRDefault="0009097B" w:rsidP="00E90869">
            <w:pPr>
              <w:spacing w:line="200" w:lineRule="exact"/>
              <w:jc w:val="center"/>
              <w:rPr>
                <w:rFonts w:ascii="メイリオ" w:eastAsia="メイリオ" w:hAnsi="メイリオ"/>
                <w:color w:val="000000" w:themeColor="text1"/>
                <w:sz w:val="18"/>
                <w:szCs w:val="18"/>
              </w:rPr>
            </w:pPr>
            <w:r w:rsidRPr="00433729">
              <w:rPr>
                <w:rFonts w:ascii="メイリオ" w:eastAsia="メイリオ" w:hAnsi="メイリオ" w:hint="eastAsia"/>
                <w:color w:val="000000" w:themeColor="text1"/>
                <w:sz w:val="14"/>
                <w:szCs w:val="18"/>
              </w:rPr>
              <w:t>健康の保持</w:t>
            </w:r>
          </w:p>
        </w:tc>
        <w:tc>
          <w:tcPr>
            <w:tcW w:w="1418" w:type="dxa"/>
            <w:shd w:val="clear" w:color="auto" w:fill="B4C6E7" w:themeFill="accent1" w:themeFillTint="66"/>
            <w:vAlign w:val="center"/>
          </w:tcPr>
          <w:p w:rsidR="0009097B" w:rsidRPr="00683E02" w:rsidRDefault="0009097B" w:rsidP="00E90869">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974" w:type="dxa"/>
            <w:shd w:val="clear" w:color="auto" w:fill="B4C6E7" w:themeFill="accent1" w:themeFillTint="66"/>
            <w:tcMar>
              <w:left w:w="28" w:type="dxa"/>
              <w:right w:w="28" w:type="dxa"/>
            </w:tcMar>
            <w:vAlign w:val="center"/>
          </w:tcPr>
          <w:p w:rsidR="0009097B" w:rsidRPr="00683E02" w:rsidRDefault="0009097B" w:rsidP="00E90869">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2694" w:type="dxa"/>
            <w:shd w:val="clear" w:color="auto" w:fill="B4C6E7" w:themeFill="accent1" w:themeFillTint="66"/>
            <w:vAlign w:val="center"/>
          </w:tcPr>
          <w:p w:rsidR="0009097B" w:rsidRPr="00683E02" w:rsidRDefault="0009097B" w:rsidP="00E90869">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701" w:type="dxa"/>
            <w:tcBorders>
              <w:bottom w:val="single" w:sz="8" w:space="0" w:color="auto"/>
            </w:tcBorders>
            <w:shd w:val="clear" w:color="auto" w:fill="B4C6E7" w:themeFill="accent1" w:themeFillTint="66"/>
            <w:vAlign w:val="center"/>
          </w:tcPr>
          <w:p w:rsidR="0009097B" w:rsidRPr="00683E02" w:rsidRDefault="0009097B" w:rsidP="00E90869">
            <w:pPr>
              <w:spacing w:line="240" w:lineRule="exact"/>
              <w:jc w:val="center"/>
              <w:rPr>
                <w:rFonts w:ascii="メイリオ" w:eastAsia="メイリオ" w:hAnsi="メイリオ"/>
                <w:color w:val="000000" w:themeColor="text1"/>
                <w:sz w:val="18"/>
                <w:szCs w:val="18"/>
              </w:rPr>
            </w:pPr>
            <w:r w:rsidRPr="00433729">
              <w:rPr>
                <w:rFonts w:ascii="メイリオ" w:eastAsia="メイリオ" w:hAnsi="メイリオ" w:hint="eastAsia"/>
                <w:color w:val="000000" w:themeColor="text1"/>
                <w:sz w:val="16"/>
                <w:szCs w:val="18"/>
              </w:rPr>
              <w:t>身体の動き</w:t>
            </w:r>
          </w:p>
        </w:tc>
        <w:tc>
          <w:tcPr>
            <w:tcW w:w="1427" w:type="dxa"/>
            <w:tcBorders>
              <w:bottom w:val="single" w:sz="8" w:space="0" w:color="auto"/>
            </w:tcBorders>
            <w:shd w:val="clear" w:color="auto" w:fill="B4C6E7" w:themeFill="accent1" w:themeFillTint="66"/>
            <w:vAlign w:val="center"/>
          </w:tcPr>
          <w:p w:rsidR="0009097B" w:rsidRPr="00683E02" w:rsidRDefault="0009097B" w:rsidP="00E90869">
            <w:pPr>
              <w:spacing w:line="240" w:lineRule="exact"/>
              <w:jc w:val="center"/>
              <w:rPr>
                <w:rFonts w:ascii="メイリオ" w:eastAsia="メイリオ" w:hAnsi="メイリオ"/>
                <w:color w:val="000000" w:themeColor="text1"/>
                <w:sz w:val="18"/>
                <w:szCs w:val="18"/>
              </w:rPr>
            </w:pPr>
            <w:r w:rsidRPr="00433729">
              <w:rPr>
                <w:rFonts w:ascii="メイリオ" w:eastAsia="メイリオ" w:hAnsi="メイリオ" w:hint="eastAsia"/>
                <w:color w:val="000000" w:themeColor="text1"/>
                <w:sz w:val="14"/>
                <w:szCs w:val="18"/>
              </w:rPr>
              <w:t>コミュニケーション</w:t>
            </w:r>
          </w:p>
        </w:tc>
      </w:tr>
      <w:tr w:rsidR="0009097B" w:rsidRPr="00295F19" w:rsidTr="00EF4A78">
        <w:trPr>
          <w:trHeight w:val="2188"/>
        </w:trPr>
        <w:tc>
          <w:tcPr>
            <w:tcW w:w="567" w:type="dxa"/>
            <w:tcBorders>
              <w:tr2bl w:val="single" w:sz="4" w:space="0" w:color="auto"/>
            </w:tcBorders>
            <w:shd w:val="clear" w:color="auto" w:fill="auto"/>
          </w:tcPr>
          <w:p w:rsidR="0009097B" w:rsidRPr="00683E02" w:rsidRDefault="0009097B" w:rsidP="00E90869">
            <w:pPr>
              <w:spacing w:line="200" w:lineRule="exact"/>
              <w:rPr>
                <w:rFonts w:ascii="ＭＳ 明朝" w:eastAsia="ＭＳ 明朝" w:hAnsi="ＭＳ 明朝"/>
                <w:color w:val="000000" w:themeColor="text1"/>
                <w:sz w:val="18"/>
                <w:szCs w:val="18"/>
              </w:rPr>
            </w:pPr>
          </w:p>
        </w:tc>
        <w:tc>
          <w:tcPr>
            <w:tcW w:w="1418" w:type="dxa"/>
            <w:shd w:val="clear" w:color="auto" w:fill="auto"/>
          </w:tcPr>
          <w:p w:rsidR="0009097B" w:rsidRPr="00E07F1B" w:rsidRDefault="0009097B" w:rsidP="00E90869">
            <w:pPr>
              <w:spacing w:line="200" w:lineRule="exact"/>
              <w:ind w:left="180" w:hangingChars="100" w:hanging="180"/>
              <w:rPr>
                <w:rFonts w:ascii="メイリオ" w:eastAsia="メイリオ" w:hAnsi="メイリオ"/>
                <w:color w:val="000000" w:themeColor="text1"/>
                <w:sz w:val="18"/>
                <w:szCs w:val="18"/>
              </w:rPr>
            </w:pPr>
            <w:r w:rsidRPr="00E07F1B">
              <w:rPr>
                <w:rFonts w:ascii="メイリオ" w:eastAsia="メイリオ" w:hAnsi="メイリオ" w:hint="eastAsia"/>
                <w:sz w:val="18"/>
              </w:rPr>
              <w:t>・できるかできないかで判断するため、できないことには参加したがらない。</w:t>
            </w:r>
          </w:p>
        </w:tc>
        <w:tc>
          <w:tcPr>
            <w:tcW w:w="1974" w:type="dxa"/>
            <w:shd w:val="clear" w:color="auto" w:fill="auto"/>
          </w:tcPr>
          <w:p w:rsidR="0009097B" w:rsidRPr="004E7B04" w:rsidRDefault="0009097B" w:rsidP="00E90869">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・自分なりの理解の範囲でやっているためトラブルになる。</w:t>
            </w:r>
          </w:p>
          <w:p w:rsidR="0009097B" w:rsidRPr="004E7B04" w:rsidRDefault="0009097B" w:rsidP="00E90869">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・友だちにも声をかけ心配し励ましたりできる。</w:t>
            </w:r>
          </w:p>
          <w:p w:rsidR="00EF4A78" w:rsidRPr="004E7B04" w:rsidRDefault="00EF4A78" w:rsidP="00EF4A78">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・適切な語彙を使うことができないことがある。</w:t>
            </w:r>
          </w:p>
        </w:tc>
        <w:tc>
          <w:tcPr>
            <w:tcW w:w="2694" w:type="dxa"/>
            <w:shd w:val="clear" w:color="auto" w:fill="auto"/>
          </w:tcPr>
          <w:p w:rsidR="0009097B" w:rsidRPr="004E7B04" w:rsidRDefault="0009097B" w:rsidP="00EF4A78">
            <w:pPr>
              <w:spacing w:line="260" w:lineRule="exact"/>
              <w:ind w:left="180" w:hangingChars="100" w:hanging="180"/>
              <w:rPr>
                <w:rFonts w:ascii="メイリオ" w:eastAsia="メイリオ" w:hAnsi="メイリオ"/>
                <w:color w:val="000000" w:themeColor="text1"/>
                <w:sz w:val="18"/>
                <w:szCs w:val="16"/>
              </w:rPr>
            </w:pPr>
            <w:r w:rsidRPr="004E7B04">
              <w:rPr>
                <w:rFonts w:ascii="メイリオ" w:eastAsia="メイリオ" w:hAnsi="メイリオ" w:hint="eastAsia"/>
                <w:color w:val="000000" w:themeColor="text1"/>
                <w:sz w:val="18"/>
                <w:szCs w:val="16"/>
              </w:rPr>
              <w:t>・文章の始めだけ読んで判断し問題を解いてしまう。</w:t>
            </w:r>
          </w:p>
          <w:p w:rsidR="0009097B" w:rsidRPr="004E7B04" w:rsidRDefault="0009097B" w:rsidP="00EF4A78">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・シャツ等が出ていても気付かない。</w:t>
            </w:r>
          </w:p>
          <w:p w:rsidR="0009097B" w:rsidRPr="004E7B04" w:rsidRDefault="0009097B" w:rsidP="00EF4A78">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・1番へのこだわり、褒められることへのこだわりが強い。</w:t>
            </w:r>
          </w:p>
          <w:p w:rsidR="0009097B" w:rsidRPr="004E7B04" w:rsidRDefault="0009097B" w:rsidP="00E90869">
            <w:pPr>
              <w:spacing w:line="260" w:lineRule="exact"/>
              <w:ind w:left="180" w:hangingChars="100" w:hanging="180"/>
              <w:rPr>
                <w:rFonts w:ascii="メイリオ" w:eastAsia="メイリオ" w:hAnsi="メイリオ"/>
                <w:color w:val="000000" w:themeColor="text1"/>
                <w:sz w:val="18"/>
                <w:szCs w:val="18"/>
              </w:rPr>
            </w:pPr>
            <w:r w:rsidRPr="004E7B04">
              <w:rPr>
                <w:rFonts w:ascii="メイリオ" w:eastAsia="メイリオ" w:hAnsi="メイリオ" w:hint="eastAsia"/>
                <w:sz w:val="18"/>
                <w:szCs w:val="16"/>
              </w:rPr>
              <w:t>・習得したことも場面が変わったり指導者が変わったりするとできなくなってしまうことがある。</w:t>
            </w:r>
          </w:p>
        </w:tc>
        <w:tc>
          <w:tcPr>
            <w:tcW w:w="1701" w:type="dxa"/>
            <w:tcBorders>
              <w:tr2bl w:val="nil"/>
            </w:tcBorders>
            <w:shd w:val="clear" w:color="auto" w:fill="auto"/>
          </w:tcPr>
          <w:p w:rsidR="00EF4A78" w:rsidRPr="004E7B04" w:rsidRDefault="00EF4A78" w:rsidP="00EF4A78">
            <w:pPr>
              <w:spacing w:line="260" w:lineRule="exact"/>
              <w:ind w:left="180" w:hangingChars="100" w:hanging="180"/>
              <w:rPr>
                <w:rFonts w:ascii="メイリオ" w:eastAsia="メイリオ" w:hAnsi="メイリオ"/>
                <w:color w:val="000000" w:themeColor="text1"/>
                <w:sz w:val="18"/>
                <w:szCs w:val="16"/>
              </w:rPr>
            </w:pPr>
            <w:r w:rsidRPr="004E7B04">
              <w:rPr>
                <w:rFonts w:ascii="メイリオ" w:eastAsia="メイリオ" w:hAnsi="メイリオ" w:hint="eastAsia"/>
                <w:color w:val="000000" w:themeColor="text1"/>
                <w:sz w:val="18"/>
                <w:szCs w:val="16"/>
              </w:rPr>
              <w:t>・未開封のペットボトルのふたを開けられない。</w:t>
            </w:r>
          </w:p>
          <w:p w:rsidR="0009097B" w:rsidRPr="004E7B04" w:rsidRDefault="00EF4A78" w:rsidP="00EF4A78">
            <w:pPr>
              <w:spacing w:line="260" w:lineRule="exact"/>
              <w:ind w:left="180" w:hangingChars="100" w:hanging="180"/>
              <w:rPr>
                <w:rFonts w:ascii="メイリオ" w:eastAsia="メイリオ" w:hAnsi="メイリオ"/>
                <w:color w:val="000000" w:themeColor="text1"/>
                <w:sz w:val="18"/>
                <w:szCs w:val="16"/>
              </w:rPr>
            </w:pPr>
            <w:r w:rsidRPr="004E7B04">
              <w:rPr>
                <w:rFonts w:ascii="メイリオ" w:eastAsia="メイリオ" w:hAnsi="メイリオ" w:hint="eastAsia"/>
                <w:color w:val="000000" w:themeColor="text1"/>
                <w:sz w:val="18"/>
                <w:szCs w:val="16"/>
              </w:rPr>
              <w:t>・目と手の協応がぎこちない。</w:t>
            </w:r>
          </w:p>
        </w:tc>
        <w:tc>
          <w:tcPr>
            <w:tcW w:w="1427" w:type="dxa"/>
            <w:tcBorders>
              <w:tr2bl w:val="single" w:sz="4" w:space="0" w:color="auto"/>
            </w:tcBorders>
            <w:shd w:val="clear" w:color="auto" w:fill="auto"/>
          </w:tcPr>
          <w:p w:rsidR="0009097B" w:rsidRPr="00ED4372" w:rsidRDefault="0009097B" w:rsidP="00E90869">
            <w:pPr>
              <w:spacing w:line="260" w:lineRule="exact"/>
              <w:rPr>
                <w:rFonts w:ascii="ＭＳ 明朝" w:eastAsia="ＭＳ 明朝" w:hAnsi="ＭＳ 明朝"/>
                <w:color w:val="000000" w:themeColor="text1"/>
                <w:sz w:val="18"/>
                <w:szCs w:val="18"/>
              </w:rPr>
            </w:pPr>
          </w:p>
        </w:tc>
      </w:tr>
    </w:tbl>
    <w:p w:rsidR="0009097B" w:rsidRDefault="004E7B04" w:rsidP="0009097B">
      <w:pPr>
        <w:spacing w:line="200" w:lineRule="exact"/>
      </w:pPr>
      <w:r>
        <w:rPr>
          <w:noProof/>
        </w:rPr>
        <w:drawing>
          <wp:anchor distT="0" distB="0" distL="114300" distR="114300" simplePos="0" relativeHeight="251886592" behindDoc="0" locked="0" layoutInCell="1" allowOverlap="1" wp14:anchorId="7511DC22" wp14:editId="4936F425">
            <wp:simplePos x="0" y="0"/>
            <wp:positionH relativeFrom="margin">
              <wp:posOffset>2209165</wp:posOffset>
            </wp:positionH>
            <wp:positionV relativeFrom="paragraph">
              <wp:posOffset>2270598</wp:posOffset>
            </wp:positionV>
            <wp:extent cx="1774190" cy="170815"/>
            <wp:effectExtent l="0" t="0" r="0" b="635"/>
            <wp:wrapNone/>
            <wp:docPr id="1047" name="図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74190" cy="170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097B" w:rsidRDefault="0009097B" w:rsidP="0009097B"/>
    <w:tbl>
      <w:tblPr>
        <w:tblStyle w:val="a9"/>
        <w:tblpPr w:leftFromText="142" w:rightFromText="142" w:vertAnchor="text" w:horzAnchor="margin" w:tblpXSpec="center" w:tblpY="-80"/>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683E02" w:rsidTr="0009097B">
        <w:trPr>
          <w:trHeight w:val="689"/>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Pr="00683E02"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EF4A78" w:rsidRDefault="0009097B" w:rsidP="0009097B">
            <w:pPr>
              <w:spacing w:line="260" w:lineRule="exact"/>
              <w:rPr>
                <w:rFonts w:ascii="メイリオ" w:eastAsia="メイリオ" w:hAnsi="メイリオ"/>
                <w:color w:val="000000" w:themeColor="text1"/>
                <w:sz w:val="18"/>
                <w:szCs w:val="18"/>
              </w:rPr>
            </w:pPr>
            <w:r w:rsidRPr="00E30134">
              <w:rPr>
                <w:rFonts w:ascii="メイリオ" w:eastAsia="メイリオ" w:hAnsi="メイリオ" w:hint="eastAsia"/>
                <w:color w:val="000000" w:themeColor="text1"/>
                <w:sz w:val="18"/>
                <w:szCs w:val="18"/>
              </w:rPr>
              <w:t>・勝ち負けがあってもゲームを楽しむことができる。</w:t>
            </w:r>
          </w:p>
        </w:tc>
      </w:tr>
    </w:tbl>
    <w:tbl>
      <w:tblPr>
        <w:tblStyle w:val="a9"/>
        <w:tblpPr w:leftFromText="142" w:rightFromText="142" w:vertAnchor="text" w:horzAnchor="margin" w:tblpXSpec="center" w:tblpY="37"/>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295F19" w:rsidTr="0009097B">
        <w:trPr>
          <w:trHeight w:val="542"/>
        </w:trPr>
        <w:tc>
          <w:tcPr>
            <w:tcW w:w="1859" w:type="dxa"/>
            <w:shd w:val="clear" w:color="auto" w:fill="B4C6E7" w:themeFill="accent1" w:themeFillTint="66"/>
            <w:tcMar>
              <w:left w:w="0" w:type="dxa"/>
              <w:right w:w="0" w:type="dxa"/>
            </w:tcMar>
            <w:vAlign w:val="center"/>
          </w:tcPr>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09097B" w:rsidRPr="00A80B3D"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（２</w:t>
            </w:r>
            <w:r w:rsidRPr="00A80B3D">
              <w:rPr>
                <w:rFonts w:ascii="メイリオ" w:eastAsia="メイリオ" w:hAnsi="メイリオ" w:hint="eastAsia"/>
                <w:sz w:val="18"/>
                <w:szCs w:val="18"/>
              </w:rPr>
              <w:t>学期）</w:t>
            </w:r>
          </w:p>
        </w:tc>
        <w:tc>
          <w:tcPr>
            <w:tcW w:w="7912" w:type="dxa"/>
            <w:shd w:val="clear" w:color="auto" w:fill="auto"/>
            <w:vAlign w:val="center"/>
          </w:tcPr>
          <w:p w:rsidR="0009097B" w:rsidRPr="00EF4A78" w:rsidRDefault="0009097B" w:rsidP="0009097B">
            <w:pPr>
              <w:spacing w:line="260" w:lineRule="exact"/>
              <w:rPr>
                <w:rFonts w:ascii="メイリオ" w:eastAsia="メイリオ" w:hAnsi="メイリオ"/>
                <w:sz w:val="18"/>
                <w:szCs w:val="18"/>
              </w:rPr>
            </w:pPr>
            <w:r w:rsidRPr="00E30134">
              <w:rPr>
                <w:rFonts w:ascii="メイリオ" w:eastAsia="メイリオ" w:hAnsi="メイリオ" w:hint="eastAsia"/>
                <w:sz w:val="18"/>
                <w:szCs w:val="18"/>
              </w:rPr>
              <w:t>・勝つときも負けるときもあることを知る。</w:t>
            </w:r>
          </w:p>
        </w:tc>
      </w:tr>
    </w:tbl>
    <w:p w:rsidR="0009097B" w:rsidRDefault="0009097B" w:rsidP="0009097B">
      <w:pPr>
        <w:spacing w:line="180" w:lineRule="exact"/>
      </w:pPr>
    </w:p>
    <w:tbl>
      <w:tblPr>
        <w:tblStyle w:val="a9"/>
        <w:tblpPr w:leftFromText="142" w:rightFromText="142" w:vertAnchor="text" w:horzAnchor="margin" w:tblpY="23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09097B" w:rsidTr="00EF4A78">
        <w:trPr>
          <w:trHeight w:val="1259"/>
        </w:trPr>
        <w:tc>
          <w:tcPr>
            <w:tcW w:w="1565"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536" w:type="dxa"/>
            <w:tcBorders>
              <w:bottom w:val="single" w:sz="4" w:space="0" w:color="auto"/>
            </w:tcBorders>
          </w:tcPr>
          <w:p w:rsidR="0009097B" w:rsidRPr="004B727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4B727A">
              <w:rPr>
                <w:rFonts w:ascii="メイリオ" w:eastAsia="メイリオ" w:hAnsi="メイリオ" w:hint="eastAsia"/>
                <w:sz w:val="18"/>
              </w:rPr>
              <w:t>小集団において負けた時の対応方法を身につけるためゲームに取り組む。</w:t>
            </w:r>
          </w:p>
          <w:p w:rsidR="0009097B" w:rsidRPr="004B727A" w:rsidRDefault="0009097B" w:rsidP="0009097B">
            <w:pPr>
              <w:spacing w:line="260" w:lineRule="exact"/>
              <w:rPr>
                <w:rFonts w:ascii="メイリオ" w:eastAsia="メイリオ" w:hAnsi="メイリオ"/>
                <w:sz w:val="18"/>
              </w:rPr>
            </w:pPr>
          </w:p>
        </w:tc>
        <w:tc>
          <w:tcPr>
            <w:tcW w:w="2977" w:type="dxa"/>
            <w:tcBorders>
              <w:bottom w:val="single" w:sz="4" w:space="0" w:color="auto"/>
            </w:tcBorders>
          </w:tcPr>
          <w:p w:rsidR="0009097B" w:rsidRPr="004B727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4B727A">
              <w:rPr>
                <w:rFonts w:ascii="メイリオ" w:eastAsia="メイリオ" w:hAnsi="メイリオ" w:hint="eastAsia"/>
                <w:sz w:val="18"/>
              </w:rPr>
              <w:t>ゲームが終わった後に、振り返りをする。</w:t>
            </w:r>
          </w:p>
          <w:p w:rsidR="0009097B" w:rsidRPr="004B727A" w:rsidRDefault="0009097B" w:rsidP="0009097B">
            <w:pPr>
              <w:spacing w:line="260" w:lineRule="exact"/>
              <w:ind w:firstLineChars="100" w:firstLine="180"/>
              <w:rPr>
                <w:rFonts w:ascii="メイリオ" w:eastAsia="メイリオ" w:hAnsi="メイリオ"/>
                <w:sz w:val="18"/>
              </w:rPr>
            </w:pPr>
            <w:r>
              <w:rPr>
                <w:rFonts w:ascii="メイリオ" w:eastAsia="メイリオ" w:hAnsi="メイリオ" w:hint="eastAsia"/>
                <w:sz w:val="18"/>
              </w:rPr>
              <w:t>（</w:t>
            </w:r>
            <w:r w:rsidRPr="004B727A">
              <w:rPr>
                <w:rFonts w:ascii="メイリオ" w:eastAsia="メイリオ" w:hAnsi="メイリオ" w:hint="eastAsia"/>
                <w:sz w:val="18"/>
              </w:rPr>
              <w:t>友だちとのやりとり</w:t>
            </w:r>
            <w:r>
              <w:rPr>
                <w:rFonts w:ascii="メイリオ" w:eastAsia="メイリオ" w:hAnsi="メイリオ" w:hint="eastAsia"/>
                <w:sz w:val="18"/>
              </w:rPr>
              <w:t>）</w:t>
            </w:r>
          </w:p>
          <w:p w:rsidR="0009097B" w:rsidRPr="004B727A" w:rsidRDefault="0009097B" w:rsidP="0009097B">
            <w:pPr>
              <w:spacing w:line="260" w:lineRule="exact"/>
              <w:ind w:firstLineChars="100" w:firstLine="180"/>
              <w:rPr>
                <w:rFonts w:ascii="メイリオ" w:eastAsia="メイリオ" w:hAnsi="メイリオ"/>
                <w:sz w:val="18"/>
              </w:rPr>
            </w:pPr>
            <w:r>
              <w:rPr>
                <w:rFonts w:ascii="メイリオ" w:eastAsia="メイリオ" w:hAnsi="メイリオ" w:hint="eastAsia"/>
                <w:sz w:val="18"/>
              </w:rPr>
              <w:t>（</w:t>
            </w:r>
            <w:r w:rsidRPr="004B727A">
              <w:rPr>
                <w:rFonts w:ascii="メイリオ" w:eastAsia="メイリオ" w:hAnsi="メイリオ" w:hint="eastAsia"/>
                <w:sz w:val="18"/>
              </w:rPr>
              <w:t>気持ちの折り合いのつけ方</w:t>
            </w:r>
            <w:r>
              <w:rPr>
                <w:rFonts w:ascii="メイリオ" w:eastAsia="メイリオ" w:hAnsi="メイリオ" w:hint="eastAsia"/>
                <w:sz w:val="18"/>
              </w:rPr>
              <w:t>）</w:t>
            </w:r>
          </w:p>
          <w:p w:rsidR="0009097B" w:rsidRPr="004B727A" w:rsidRDefault="0009097B" w:rsidP="0009097B">
            <w:pPr>
              <w:spacing w:line="260" w:lineRule="exact"/>
              <w:rPr>
                <w:rFonts w:ascii="メイリオ" w:eastAsia="メイリオ" w:hAnsi="メイリオ"/>
                <w:sz w:val="18"/>
              </w:rPr>
            </w:pPr>
          </w:p>
        </w:tc>
        <w:tc>
          <w:tcPr>
            <w:tcW w:w="2693" w:type="dxa"/>
            <w:tcBorders>
              <w:bottom w:val="single" w:sz="4" w:space="0" w:color="auto"/>
              <w:tr2bl w:val="single" w:sz="4" w:space="0" w:color="auto"/>
            </w:tcBorders>
          </w:tcPr>
          <w:p w:rsidR="0009097B" w:rsidRPr="004B727A" w:rsidRDefault="0009097B" w:rsidP="00EF4A78">
            <w:pPr>
              <w:spacing w:line="260" w:lineRule="exact"/>
              <w:ind w:left="180" w:hangingChars="100" w:hanging="180"/>
              <w:rPr>
                <w:rFonts w:ascii="メイリオ" w:eastAsia="メイリオ" w:hAnsi="メイリオ"/>
                <w:sz w:val="18"/>
              </w:rPr>
            </w:pPr>
          </w:p>
        </w:tc>
      </w:tr>
      <w:tr w:rsidR="0009097B" w:rsidTr="00EF4A78">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536" w:type="dxa"/>
            <w:tcBorders>
              <w:top w:val="single" w:sz="4" w:space="0" w:color="auto"/>
              <w:bottom w:val="single" w:sz="4" w:space="0" w:color="auto"/>
            </w:tcBorders>
          </w:tcPr>
          <w:p w:rsidR="0009097B" w:rsidRPr="004B727A" w:rsidRDefault="0009097B" w:rsidP="0009097B">
            <w:pPr>
              <w:spacing w:line="260" w:lineRule="exact"/>
              <w:ind w:left="180" w:hangingChars="100" w:hanging="180"/>
              <w:rPr>
                <w:rFonts w:ascii="メイリオ" w:eastAsia="メイリオ" w:hAnsi="メイリオ"/>
                <w:sz w:val="18"/>
              </w:rPr>
            </w:pPr>
            <w:r w:rsidRPr="004B727A">
              <w:rPr>
                <w:rFonts w:ascii="メイリオ" w:eastAsia="メイリオ" w:hAnsi="メイリオ" w:hint="eastAsia"/>
                <w:sz w:val="18"/>
              </w:rPr>
              <w:t>・視覚的に励ましのことばを提示する。</w:t>
            </w:r>
          </w:p>
        </w:tc>
        <w:tc>
          <w:tcPr>
            <w:tcW w:w="2977" w:type="dxa"/>
            <w:tcBorders>
              <w:top w:val="single" w:sz="4" w:space="0" w:color="auto"/>
              <w:bottom w:val="single" w:sz="4" w:space="0" w:color="auto"/>
            </w:tcBorders>
          </w:tcPr>
          <w:p w:rsidR="0009097B" w:rsidRPr="004B727A" w:rsidRDefault="0009097B" w:rsidP="0009097B">
            <w:pPr>
              <w:spacing w:line="260" w:lineRule="exact"/>
              <w:rPr>
                <w:rFonts w:ascii="メイリオ" w:eastAsia="メイリオ" w:hAnsi="メイリオ"/>
                <w:sz w:val="18"/>
              </w:rPr>
            </w:pPr>
            <w:r w:rsidRPr="004B727A">
              <w:rPr>
                <w:rFonts w:ascii="メイリオ" w:eastAsia="メイリオ" w:hAnsi="メイリオ" w:hint="eastAsia"/>
                <w:sz w:val="18"/>
              </w:rPr>
              <w:t>・事前にめあてを提示する。</w:t>
            </w:r>
          </w:p>
        </w:tc>
        <w:tc>
          <w:tcPr>
            <w:tcW w:w="2693" w:type="dxa"/>
            <w:tcBorders>
              <w:top w:val="single" w:sz="4" w:space="0" w:color="auto"/>
              <w:bottom w:val="single" w:sz="4" w:space="0" w:color="auto"/>
              <w:tr2bl w:val="single" w:sz="4" w:space="0" w:color="auto"/>
            </w:tcBorders>
          </w:tcPr>
          <w:p w:rsidR="0009097B" w:rsidRPr="004B727A" w:rsidRDefault="0009097B" w:rsidP="0009097B">
            <w:pPr>
              <w:spacing w:line="260" w:lineRule="exact"/>
              <w:ind w:firstLineChars="100" w:firstLine="180"/>
              <w:rPr>
                <w:rFonts w:ascii="メイリオ" w:eastAsia="メイリオ" w:hAnsi="メイリオ"/>
                <w:sz w:val="18"/>
              </w:rPr>
            </w:pPr>
          </w:p>
        </w:tc>
      </w:tr>
      <w:tr w:rsidR="0009097B" w:rsidTr="00EF4A78">
        <w:trPr>
          <w:trHeight w:val="614"/>
        </w:trPr>
        <w:tc>
          <w:tcPr>
            <w:tcW w:w="156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536" w:type="dxa"/>
            <w:tcBorders>
              <w:top w:val="single" w:sz="4" w:space="0" w:color="auto"/>
            </w:tcBorders>
          </w:tcPr>
          <w:p w:rsidR="0009097B" w:rsidRPr="004B727A" w:rsidRDefault="0009097B" w:rsidP="0009097B">
            <w:pPr>
              <w:spacing w:line="260" w:lineRule="exact"/>
              <w:rPr>
                <w:rFonts w:ascii="メイリオ" w:eastAsia="メイリオ" w:hAnsi="メイリオ"/>
                <w:sz w:val="18"/>
              </w:rPr>
            </w:pPr>
            <w:r w:rsidRPr="004B727A">
              <w:rPr>
                <w:rFonts w:ascii="メイリオ" w:eastAsia="メイリオ" w:hAnsi="メイリオ" w:hint="eastAsia"/>
                <w:sz w:val="18"/>
              </w:rPr>
              <w:t>（心）（１）（２）</w:t>
            </w:r>
          </w:p>
        </w:tc>
        <w:tc>
          <w:tcPr>
            <w:tcW w:w="2977" w:type="dxa"/>
            <w:tcBorders>
              <w:top w:val="single" w:sz="4" w:space="0" w:color="auto"/>
            </w:tcBorders>
          </w:tcPr>
          <w:p w:rsidR="0009097B" w:rsidRPr="004B727A" w:rsidRDefault="0009097B" w:rsidP="0009097B">
            <w:pPr>
              <w:spacing w:line="260" w:lineRule="exact"/>
              <w:rPr>
                <w:rFonts w:ascii="メイリオ" w:eastAsia="メイリオ" w:hAnsi="メイリオ"/>
                <w:sz w:val="18"/>
              </w:rPr>
            </w:pPr>
            <w:r w:rsidRPr="004B727A">
              <w:rPr>
                <w:rFonts w:ascii="メイリオ" w:eastAsia="メイリオ" w:hAnsi="メイリオ" w:hint="eastAsia"/>
                <w:sz w:val="18"/>
              </w:rPr>
              <w:t xml:space="preserve">（コ）（５）　</w:t>
            </w:r>
          </w:p>
          <w:p w:rsidR="0009097B" w:rsidRPr="004B727A" w:rsidRDefault="0009097B" w:rsidP="0009097B">
            <w:pPr>
              <w:spacing w:line="260" w:lineRule="exact"/>
              <w:rPr>
                <w:rFonts w:ascii="メイリオ" w:eastAsia="メイリオ" w:hAnsi="メイリオ"/>
                <w:sz w:val="18"/>
              </w:rPr>
            </w:pPr>
            <w:r w:rsidRPr="004B727A">
              <w:rPr>
                <w:rFonts w:ascii="メイリオ" w:eastAsia="メイリオ" w:hAnsi="メイリオ" w:hint="eastAsia"/>
                <w:sz w:val="18"/>
              </w:rPr>
              <w:t>（人）（３）</w:t>
            </w:r>
          </w:p>
        </w:tc>
        <w:tc>
          <w:tcPr>
            <w:tcW w:w="2693" w:type="dxa"/>
            <w:tcBorders>
              <w:top w:val="single" w:sz="4" w:space="0" w:color="auto"/>
              <w:tr2bl w:val="single" w:sz="4" w:space="0" w:color="auto"/>
            </w:tcBorders>
          </w:tcPr>
          <w:p w:rsidR="0009097B" w:rsidRPr="004B727A" w:rsidRDefault="0009097B" w:rsidP="0009097B">
            <w:pPr>
              <w:spacing w:line="260" w:lineRule="exact"/>
              <w:rPr>
                <w:rFonts w:ascii="メイリオ" w:eastAsia="メイリオ" w:hAnsi="メイリオ"/>
                <w:sz w:val="18"/>
              </w:rPr>
            </w:pPr>
          </w:p>
        </w:tc>
      </w:tr>
      <w:tr w:rsidR="0009097B" w:rsidTr="00EF4A78">
        <w:trPr>
          <w:trHeight w:val="689"/>
        </w:trPr>
        <w:tc>
          <w:tcPr>
            <w:tcW w:w="156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Pr>
          <w:p w:rsidR="0009097B" w:rsidRPr="004B727A"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4B727A">
              <w:rPr>
                <w:rFonts w:ascii="メイリオ" w:eastAsia="メイリオ" w:hAnsi="メイリオ" w:hint="eastAsia"/>
                <w:sz w:val="18"/>
                <w:szCs w:val="18"/>
              </w:rPr>
              <w:t>ゲームにおける勝ち負けについて</w:t>
            </w:r>
            <w:r>
              <w:rPr>
                <w:rFonts w:ascii="メイリオ" w:eastAsia="メイリオ" w:hAnsi="メイリオ" w:hint="eastAsia"/>
                <w:sz w:val="18"/>
                <w:szCs w:val="18"/>
              </w:rPr>
              <w:t>知る。</w:t>
            </w:r>
          </w:p>
        </w:tc>
        <w:tc>
          <w:tcPr>
            <w:tcW w:w="2977" w:type="dxa"/>
          </w:tcPr>
          <w:p w:rsidR="0009097B" w:rsidRPr="004B727A"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・自分の気持ちを言葉で表現しようとする。</w:t>
            </w:r>
          </w:p>
        </w:tc>
        <w:tc>
          <w:tcPr>
            <w:tcW w:w="2693" w:type="dxa"/>
            <w:tcBorders>
              <w:tr2bl w:val="single" w:sz="4" w:space="0" w:color="auto"/>
            </w:tcBorders>
          </w:tcPr>
          <w:p w:rsidR="0009097B" w:rsidRPr="004B727A" w:rsidRDefault="0009097B" w:rsidP="0009097B">
            <w:pPr>
              <w:spacing w:line="260" w:lineRule="exact"/>
              <w:ind w:left="180" w:hangingChars="100" w:hanging="180"/>
              <w:rPr>
                <w:rFonts w:ascii="メイリオ" w:eastAsia="メイリオ" w:hAnsi="メイリオ"/>
                <w:sz w:val="18"/>
                <w:szCs w:val="18"/>
              </w:rPr>
            </w:pPr>
          </w:p>
        </w:tc>
      </w:tr>
    </w:tbl>
    <w:p w:rsidR="0009097B" w:rsidRDefault="0009097B" w:rsidP="0009097B">
      <w:pPr>
        <w:spacing w:line="400" w:lineRule="exact"/>
        <w:jc w:val="center"/>
        <w:rPr>
          <w:rFonts w:ascii="メイリオ" w:eastAsia="メイリオ" w:hAnsi="メイリオ"/>
          <w:b/>
          <w:sz w:val="24"/>
        </w:rPr>
      </w:pPr>
      <w:r w:rsidRPr="00135FE7">
        <w:rPr>
          <w:rFonts w:ascii="メイリオ" w:eastAsia="メイリオ" w:hAnsi="メイリオ" w:hint="eastAsia"/>
          <w:b/>
          <w:sz w:val="24"/>
        </w:rPr>
        <w:t>自立活動学習指導案</w:t>
      </w:r>
      <w:r w:rsidR="0055466A">
        <w:rPr>
          <w:rFonts w:ascii="メイリオ" w:eastAsia="メイリオ" w:hAnsi="メイリオ" w:hint="eastAsia"/>
          <w:b/>
        </w:rPr>
        <w:t>（各教科等の目標及び内容を含む）</w:t>
      </w:r>
    </w:p>
    <w:p w:rsidR="00775740" w:rsidRDefault="00775740" w:rsidP="0009097B">
      <w:pPr>
        <w:spacing w:line="400" w:lineRule="exact"/>
        <w:ind w:firstLineChars="2900" w:firstLine="6090"/>
        <w:jc w:val="left"/>
        <w:rPr>
          <w:rFonts w:ascii="メイリオ" w:eastAsia="メイリオ" w:hAnsi="メイリオ"/>
          <w:kern w:val="0"/>
        </w:rPr>
      </w:pPr>
    </w:p>
    <w:p w:rsidR="0009097B" w:rsidRPr="00D408C6" w:rsidRDefault="0009097B" w:rsidP="0009097B">
      <w:pPr>
        <w:spacing w:line="400" w:lineRule="exact"/>
        <w:ind w:firstLineChars="2900" w:firstLine="6090"/>
        <w:jc w:val="left"/>
        <w:rPr>
          <w:rFonts w:ascii="メイリオ" w:eastAsia="メイリオ" w:hAnsi="メイリオ"/>
          <w:b/>
          <w:sz w:val="24"/>
        </w:rPr>
      </w:pPr>
      <w:r>
        <w:rPr>
          <w:rFonts w:ascii="メイリオ" w:eastAsia="メイリオ" w:hAnsi="メイリオ" w:hint="eastAsia"/>
          <w:kern w:val="0"/>
        </w:rPr>
        <w:t>学　　年</w:t>
      </w:r>
      <w:r>
        <w:rPr>
          <w:rFonts w:ascii="メイリオ" w:eastAsia="メイリオ" w:hAnsi="メイリオ" w:hint="eastAsia"/>
        </w:rPr>
        <w:t>：　第２学年</w:t>
      </w:r>
    </w:p>
    <w:p w:rsidR="0009097B" w:rsidRPr="00D408C6" w:rsidRDefault="0009097B" w:rsidP="0009097B">
      <w:pPr>
        <w:spacing w:line="400" w:lineRule="exact"/>
        <w:ind w:firstLineChars="2900" w:firstLine="6090"/>
        <w:jc w:val="left"/>
        <w:rPr>
          <w:rFonts w:ascii="メイリオ" w:eastAsia="メイリオ" w:hAnsi="メイリオ"/>
        </w:rPr>
      </w:pPr>
      <w:r w:rsidRPr="00D408C6">
        <w:rPr>
          <w:rFonts w:ascii="メイリオ" w:eastAsia="メイリオ" w:hAnsi="メイリオ" w:hint="eastAsia"/>
        </w:rPr>
        <w:t>指導場所：　自閉症・情緒障がい学級</w:t>
      </w:r>
    </w:p>
    <w:p w:rsidR="0009097B" w:rsidRPr="00D408C6" w:rsidRDefault="0009097B" w:rsidP="0009097B">
      <w:pPr>
        <w:spacing w:line="400" w:lineRule="exact"/>
        <w:ind w:firstLineChars="2900" w:firstLine="6090"/>
        <w:jc w:val="left"/>
        <w:rPr>
          <w:rFonts w:ascii="メイリオ" w:eastAsia="メイリオ" w:hAnsi="メイリオ"/>
        </w:rPr>
      </w:pPr>
      <w:r>
        <w:rPr>
          <w:rFonts w:ascii="メイリオ" w:eastAsia="メイリオ" w:hAnsi="メイリオ" w:hint="eastAsia"/>
        </w:rPr>
        <w:t>指導形態：　グループ学習</w:t>
      </w:r>
    </w:p>
    <w:p w:rsidR="0009097B" w:rsidRPr="00135FE7" w:rsidRDefault="0009097B" w:rsidP="0009097B">
      <w:pPr>
        <w:spacing w:line="400" w:lineRule="exact"/>
        <w:rPr>
          <w:rFonts w:ascii="メイリオ" w:eastAsia="メイリオ" w:hAnsi="メイリオ"/>
        </w:rPr>
      </w:pPr>
      <w:r w:rsidRPr="00135FE7">
        <w:rPr>
          <w:rFonts w:ascii="メイリオ" w:eastAsia="メイリオ" w:hAnsi="メイリオ" w:hint="eastAsia"/>
        </w:rPr>
        <w:t>１．主題（題材等）</w:t>
      </w:r>
    </w:p>
    <w:p w:rsidR="0009097B" w:rsidRPr="00135FE7" w:rsidRDefault="0009097B" w:rsidP="0009097B">
      <w:pPr>
        <w:spacing w:line="400" w:lineRule="exact"/>
        <w:rPr>
          <w:rFonts w:ascii="メイリオ" w:eastAsia="メイリオ" w:hAnsi="メイリオ"/>
        </w:rPr>
      </w:pPr>
      <w:r w:rsidRPr="00135FE7">
        <w:rPr>
          <w:rFonts w:ascii="メイリオ" w:eastAsia="メイリオ" w:hAnsi="メイリオ" w:hint="eastAsia"/>
        </w:rPr>
        <w:t xml:space="preserve">　　</w:t>
      </w:r>
      <w:r>
        <w:rPr>
          <w:rFonts w:ascii="メイリオ" w:eastAsia="メイリオ" w:hAnsi="メイリオ" w:hint="eastAsia"/>
        </w:rPr>
        <w:t>・</w:t>
      </w:r>
      <w:r w:rsidRPr="00135FE7">
        <w:rPr>
          <w:rFonts w:ascii="メイリオ" w:eastAsia="メイリオ" w:hAnsi="メイリオ" w:hint="eastAsia"/>
        </w:rPr>
        <w:t>「カードゲームを楽しもう」</w:t>
      </w:r>
    </w:p>
    <w:p w:rsidR="0009097B" w:rsidRPr="00135FE7" w:rsidRDefault="0009097B" w:rsidP="0009097B">
      <w:pPr>
        <w:spacing w:line="400" w:lineRule="exact"/>
        <w:rPr>
          <w:rFonts w:ascii="メイリオ" w:eastAsia="メイリオ" w:hAnsi="メイリオ"/>
        </w:rPr>
      </w:pPr>
      <w:r w:rsidRPr="00135FE7">
        <w:rPr>
          <w:rFonts w:ascii="メイリオ" w:eastAsia="メイリオ" w:hAnsi="メイリオ" w:hint="eastAsia"/>
        </w:rPr>
        <w:t>２．本時の目標</w:t>
      </w:r>
    </w:p>
    <w:p w:rsidR="0009097B" w:rsidRPr="00135FE7" w:rsidRDefault="0009097B" w:rsidP="0009097B">
      <w:pPr>
        <w:spacing w:line="400" w:lineRule="exact"/>
        <w:rPr>
          <w:rFonts w:ascii="メイリオ" w:eastAsia="メイリオ" w:hAnsi="メイリオ"/>
        </w:rPr>
      </w:pPr>
      <w:r w:rsidRPr="00135FE7">
        <w:rPr>
          <w:rFonts w:ascii="メイリオ" w:eastAsia="メイリオ" w:hAnsi="メイリオ" w:hint="eastAsia"/>
        </w:rPr>
        <w:t xml:space="preserve">　　・友だちに「がんばって」や「ドンマイ」などの励ましの言葉をかけることができる。</w:t>
      </w:r>
    </w:p>
    <w:p w:rsidR="0009097B" w:rsidRPr="00135FE7" w:rsidRDefault="0009097B" w:rsidP="0009097B">
      <w:pPr>
        <w:spacing w:line="400" w:lineRule="exact"/>
        <w:ind w:left="630" w:hangingChars="300" w:hanging="630"/>
        <w:rPr>
          <w:rFonts w:ascii="メイリオ" w:eastAsia="メイリオ" w:hAnsi="メイリオ"/>
        </w:rPr>
      </w:pPr>
      <w:r w:rsidRPr="00135FE7">
        <w:rPr>
          <w:rFonts w:ascii="メイリオ" w:eastAsia="メイリオ" w:hAnsi="メイリオ" w:hint="eastAsia"/>
        </w:rPr>
        <w:t xml:space="preserve">　　・負けたときは、相手の「残念だったね」や「惜しかったね」などの共感の言葉によって、気持ちの折り合いをつけることができる。</w:t>
      </w:r>
    </w:p>
    <w:p w:rsidR="0009097B" w:rsidRPr="00135FE7" w:rsidRDefault="0009097B" w:rsidP="0009097B">
      <w:pPr>
        <w:spacing w:line="400" w:lineRule="exact"/>
        <w:rPr>
          <w:rFonts w:ascii="メイリオ" w:eastAsia="メイリオ" w:hAnsi="メイリオ"/>
        </w:rPr>
      </w:pPr>
      <w:r w:rsidRPr="00135FE7">
        <w:rPr>
          <w:rFonts w:ascii="メイリオ" w:eastAsia="メイリオ" w:hAnsi="メイリオ" w:hint="eastAsia"/>
        </w:rPr>
        <w:t>３．本時の展開（モデル児童Aについて）</w:t>
      </w:r>
    </w:p>
    <w:tbl>
      <w:tblPr>
        <w:tblStyle w:val="a9"/>
        <w:tblW w:w="9776" w:type="dxa"/>
        <w:tblLook w:val="04A0" w:firstRow="1" w:lastRow="0" w:firstColumn="1" w:lastColumn="0" w:noHBand="0" w:noVBand="1"/>
      </w:tblPr>
      <w:tblGrid>
        <w:gridCol w:w="622"/>
        <w:gridCol w:w="2873"/>
        <w:gridCol w:w="3358"/>
        <w:gridCol w:w="2923"/>
      </w:tblGrid>
      <w:tr w:rsidR="0009097B" w:rsidRPr="00F13783" w:rsidTr="00775740">
        <w:tc>
          <w:tcPr>
            <w:tcW w:w="622" w:type="dxa"/>
            <w:shd w:val="clear" w:color="auto" w:fill="B4C6E7" w:themeFill="accent1" w:themeFillTint="66"/>
          </w:tcPr>
          <w:p w:rsidR="0009097B" w:rsidRPr="00F13783" w:rsidRDefault="0009097B" w:rsidP="0009097B">
            <w:pPr>
              <w:spacing w:line="400" w:lineRule="exact"/>
              <w:rPr>
                <w:rFonts w:ascii="UD デジタル 教科書体 NK-R" w:eastAsia="UD デジタル 教科書体 NK-R" w:hAnsi="メイリオ"/>
              </w:rPr>
            </w:pPr>
          </w:p>
        </w:tc>
        <w:tc>
          <w:tcPr>
            <w:tcW w:w="2917" w:type="dxa"/>
            <w:shd w:val="clear" w:color="auto" w:fill="B4C6E7" w:themeFill="accent1" w:themeFillTint="66"/>
            <w:vAlign w:val="center"/>
          </w:tcPr>
          <w:p w:rsidR="0009097B" w:rsidRPr="00775740" w:rsidRDefault="0009097B" w:rsidP="0009097B">
            <w:pPr>
              <w:spacing w:line="400" w:lineRule="exact"/>
              <w:jc w:val="center"/>
              <w:rPr>
                <w:rFonts w:ascii="メイリオ" w:eastAsia="メイリオ" w:hAnsi="メイリオ"/>
              </w:rPr>
            </w:pPr>
            <w:r w:rsidRPr="00775740">
              <w:rPr>
                <w:rFonts w:ascii="メイリオ" w:eastAsia="メイリオ" w:hAnsi="メイリオ" w:hint="eastAsia"/>
              </w:rPr>
              <w:t>学習活動・学習方法</w:t>
            </w:r>
          </w:p>
        </w:tc>
        <w:tc>
          <w:tcPr>
            <w:tcW w:w="3260" w:type="dxa"/>
            <w:shd w:val="clear" w:color="auto" w:fill="B4C6E7" w:themeFill="accent1" w:themeFillTint="66"/>
            <w:vAlign w:val="center"/>
          </w:tcPr>
          <w:p w:rsidR="0009097B" w:rsidRPr="00775740" w:rsidRDefault="0009097B" w:rsidP="0009097B">
            <w:pPr>
              <w:spacing w:line="400" w:lineRule="exact"/>
              <w:jc w:val="center"/>
              <w:rPr>
                <w:rFonts w:ascii="メイリオ" w:eastAsia="メイリオ" w:hAnsi="メイリオ"/>
              </w:rPr>
            </w:pPr>
            <w:r w:rsidRPr="00775740">
              <w:rPr>
                <w:rFonts w:ascii="メイリオ" w:eastAsia="メイリオ" w:hAnsi="メイリオ" w:hint="eastAsia"/>
              </w:rPr>
              <w:t>指導上の留意点・配慮事項</w:t>
            </w:r>
          </w:p>
        </w:tc>
        <w:tc>
          <w:tcPr>
            <w:tcW w:w="2977" w:type="dxa"/>
            <w:shd w:val="clear" w:color="auto" w:fill="B4C6E7" w:themeFill="accent1" w:themeFillTint="66"/>
            <w:vAlign w:val="center"/>
          </w:tcPr>
          <w:p w:rsidR="0009097B" w:rsidRPr="00775740" w:rsidRDefault="0009097B" w:rsidP="0009097B">
            <w:pPr>
              <w:spacing w:line="400" w:lineRule="exact"/>
              <w:jc w:val="center"/>
              <w:rPr>
                <w:rFonts w:ascii="メイリオ" w:eastAsia="メイリオ" w:hAnsi="メイリオ"/>
              </w:rPr>
            </w:pPr>
            <w:r w:rsidRPr="00775740">
              <w:rPr>
                <w:rFonts w:ascii="メイリオ" w:eastAsia="メイリオ" w:hAnsi="メイリオ" w:hint="eastAsia"/>
              </w:rPr>
              <w:t>評価規準・評価方法</w:t>
            </w:r>
          </w:p>
        </w:tc>
      </w:tr>
      <w:tr w:rsidR="0009097B" w:rsidRPr="00F13783" w:rsidTr="00775740">
        <w:trPr>
          <w:cantSplit/>
          <w:trHeight w:val="1447"/>
        </w:trPr>
        <w:tc>
          <w:tcPr>
            <w:tcW w:w="622" w:type="dxa"/>
            <w:textDirection w:val="tbRlV"/>
          </w:tcPr>
          <w:p w:rsidR="0009097B" w:rsidRPr="00135FE7" w:rsidRDefault="0009097B" w:rsidP="0009097B">
            <w:pPr>
              <w:spacing w:line="400" w:lineRule="exact"/>
              <w:ind w:left="113" w:right="113"/>
              <w:jc w:val="center"/>
              <w:rPr>
                <w:rFonts w:ascii="メイリオ" w:eastAsia="メイリオ" w:hAnsi="メイリオ"/>
              </w:rPr>
            </w:pPr>
            <w:r w:rsidRPr="00135FE7">
              <w:rPr>
                <w:rFonts w:ascii="メイリオ" w:eastAsia="メイリオ" w:hAnsi="メイリオ" w:hint="eastAsia"/>
              </w:rPr>
              <w:t>導入</w:t>
            </w:r>
          </w:p>
        </w:tc>
        <w:tc>
          <w:tcPr>
            <w:tcW w:w="2917" w:type="dxa"/>
          </w:tcPr>
          <w:p w:rsidR="0009097B" w:rsidRPr="00775740" w:rsidRDefault="0009097B"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・身だしなみチェックをする。</w:t>
            </w:r>
          </w:p>
          <w:p w:rsidR="0009097B" w:rsidRPr="00775740" w:rsidRDefault="0009097B" w:rsidP="00775740">
            <w:pPr>
              <w:spacing w:line="320" w:lineRule="exact"/>
              <w:rPr>
                <w:rFonts w:ascii="UD デジタル 教科書体 NK-R" w:eastAsia="UD デジタル 教科書体 NK-R" w:hAnsi="メイリオ"/>
                <w:szCs w:val="21"/>
              </w:rPr>
            </w:pPr>
            <w:r w:rsidRPr="00775740">
              <w:rPr>
                <w:rFonts w:ascii="メイリオ" w:eastAsia="メイリオ" w:hAnsi="メイリオ" w:hint="eastAsia"/>
                <w:szCs w:val="21"/>
              </w:rPr>
              <w:t>・スケジュールを確認する。</w:t>
            </w:r>
          </w:p>
        </w:tc>
        <w:tc>
          <w:tcPr>
            <w:tcW w:w="3260" w:type="dxa"/>
          </w:tcPr>
          <w:p w:rsidR="0009097B" w:rsidRPr="00775740" w:rsidRDefault="0009097B"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・鏡を見ながら一つずつチェックできているかを確認する。</w:t>
            </w:r>
          </w:p>
        </w:tc>
        <w:tc>
          <w:tcPr>
            <w:tcW w:w="2977" w:type="dxa"/>
          </w:tcPr>
          <w:p w:rsidR="0009097B" w:rsidRPr="00775740" w:rsidRDefault="0009097B" w:rsidP="00775740">
            <w:pPr>
              <w:spacing w:line="320" w:lineRule="exact"/>
              <w:rPr>
                <w:rFonts w:ascii="UD デジタル 教科書体 NK-R" w:eastAsia="UD デジタル 教科書体 NK-R" w:hAnsi="メイリオ"/>
                <w:szCs w:val="21"/>
              </w:rPr>
            </w:pPr>
          </w:p>
        </w:tc>
      </w:tr>
      <w:tr w:rsidR="0009097B" w:rsidRPr="00F13783" w:rsidTr="00775740">
        <w:trPr>
          <w:cantSplit/>
          <w:trHeight w:val="7840"/>
        </w:trPr>
        <w:tc>
          <w:tcPr>
            <w:tcW w:w="622" w:type="dxa"/>
            <w:textDirection w:val="tbRlV"/>
          </w:tcPr>
          <w:p w:rsidR="0009097B" w:rsidRPr="00135FE7" w:rsidRDefault="0009097B" w:rsidP="0009097B">
            <w:pPr>
              <w:spacing w:line="400" w:lineRule="exact"/>
              <w:ind w:left="113" w:right="113"/>
              <w:jc w:val="center"/>
              <w:rPr>
                <w:rFonts w:ascii="メイリオ" w:eastAsia="メイリオ" w:hAnsi="メイリオ"/>
              </w:rPr>
            </w:pPr>
            <w:r w:rsidRPr="00135FE7">
              <w:rPr>
                <w:rFonts w:ascii="メイリオ" w:eastAsia="メイリオ" w:hAnsi="メイリオ" w:hint="eastAsia"/>
              </w:rPr>
              <w:t>展開</w:t>
            </w:r>
          </w:p>
        </w:tc>
        <w:tc>
          <w:tcPr>
            <w:tcW w:w="2917" w:type="dxa"/>
          </w:tcPr>
          <w:p w:rsidR="0009097B" w:rsidRPr="00775740" w:rsidRDefault="00775740" w:rsidP="00775740">
            <w:pPr>
              <w:spacing w:line="320" w:lineRule="exact"/>
              <w:rPr>
                <w:rFonts w:ascii="メイリオ" w:eastAsia="メイリオ" w:hAnsi="メイリオ"/>
                <w:szCs w:val="21"/>
              </w:rPr>
            </w:pPr>
            <w:r w:rsidRPr="00775740">
              <w:rPr>
                <w:rFonts w:ascii="メイリオ" w:eastAsia="メイリオ" w:hAnsi="メイリオ" w:hint="eastAsia"/>
                <w:szCs w:val="21"/>
              </w:rPr>
              <w:t>・</w:t>
            </w:r>
            <w:r w:rsidR="009810ED" w:rsidRPr="00775740">
              <w:rPr>
                <w:rFonts w:ascii="メイリオ" w:eastAsia="メイリオ" w:hAnsi="メイリオ" w:hint="eastAsia"/>
                <w:szCs w:val="21"/>
              </w:rPr>
              <w:t>教科の学習（教員</w:t>
            </w:r>
            <w:r w:rsidR="0009097B" w:rsidRPr="00775740">
              <w:rPr>
                <w:rFonts w:ascii="メイリオ" w:eastAsia="メイリオ" w:hAnsi="メイリオ" w:hint="eastAsia"/>
                <w:szCs w:val="21"/>
              </w:rPr>
              <w:t>と学習）。</w:t>
            </w:r>
          </w:p>
          <w:p w:rsidR="0009097B" w:rsidRPr="00775740" w:rsidRDefault="0009097B" w:rsidP="00775740">
            <w:pPr>
              <w:spacing w:line="320" w:lineRule="exact"/>
              <w:ind w:firstLineChars="100" w:firstLine="210"/>
              <w:rPr>
                <w:rFonts w:ascii="メイリオ" w:eastAsia="メイリオ" w:hAnsi="メイリオ"/>
                <w:szCs w:val="21"/>
              </w:rPr>
            </w:pPr>
            <w:r w:rsidRPr="00775740">
              <w:rPr>
                <w:rFonts w:ascii="メイリオ" w:eastAsia="メイリオ" w:hAnsi="メイリオ" w:hint="eastAsia"/>
                <w:szCs w:val="21"/>
              </w:rPr>
              <w:t>かけ算の演習</w:t>
            </w:r>
            <w:r w:rsidR="00775740">
              <w:rPr>
                <w:rFonts w:ascii="メイリオ" w:eastAsia="メイリオ" w:hAnsi="メイリオ" w:hint="eastAsia"/>
                <w:szCs w:val="21"/>
              </w:rPr>
              <w:t>をする</w:t>
            </w:r>
            <w:r w:rsidRPr="00775740">
              <w:rPr>
                <w:rFonts w:ascii="メイリオ" w:eastAsia="メイリオ" w:hAnsi="メイリオ" w:hint="eastAsia"/>
                <w:szCs w:val="21"/>
              </w:rPr>
              <w:t>。</w:t>
            </w:r>
          </w:p>
          <w:p w:rsidR="0009097B" w:rsidRPr="00775740" w:rsidRDefault="0009097B" w:rsidP="00775740">
            <w:pPr>
              <w:spacing w:line="320" w:lineRule="exact"/>
              <w:rPr>
                <w:rFonts w:ascii="メイリオ" w:eastAsia="メイリオ" w:hAnsi="メイリオ"/>
                <w:szCs w:val="21"/>
              </w:rPr>
            </w:pPr>
          </w:p>
          <w:p w:rsidR="0009097B" w:rsidRPr="00775740" w:rsidRDefault="00775740"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w:t>
            </w:r>
            <w:r w:rsidR="0009097B" w:rsidRPr="00775740">
              <w:rPr>
                <w:rFonts w:ascii="メイリオ" w:eastAsia="メイリオ" w:hAnsi="メイリオ" w:hint="eastAsia"/>
                <w:kern w:val="0"/>
                <w:szCs w:val="21"/>
              </w:rPr>
              <w:t>自立課題に取り組む（一人で学習）。</w:t>
            </w:r>
          </w:p>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（Aの課題</w:t>
            </w:r>
            <w:r w:rsidRPr="00775740">
              <w:rPr>
                <w:rFonts w:ascii="メイリオ" w:eastAsia="メイリオ" w:hAnsi="メイリオ"/>
                <w:szCs w:val="21"/>
              </w:rPr>
              <w:t>）</w:t>
            </w:r>
          </w:p>
          <w:p w:rsidR="0009097B" w:rsidRPr="00775740" w:rsidRDefault="00775740" w:rsidP="00775740">
            <w:pPr>
              <w:spacing w:line="320" w:lineRule="exact"/>
              <w:ind w:leftChars="100" w:left="420" w:hangingChars="100" w:hanging="210"/>
              <w:rPr>
                <w:rFonts w:ascii="メイリオ" w:eastAsia="メイリオ" w:hAnsi="メイリオ"/>
                <w:szCs w:val="21"/>
              </w:rPr>
            </w:pPr>
            <w:r w:rsidRPr="00775740">
              <w:rPr>
                <w:rFonts w:ascii="メイリオ" w:eastAsia="メイリオ" w:hAnsi="メイリオ" w:hint="eastAsia"/>
                <w:szCs w:val="21"/>
              </w:rPr>
              <w:t>①</w:t>
            </w:r>
            <w:r w:rsidR="0009097B" w:rsidRPr="00775740">
              <w:rPr>
                <w:rFonts w:ascii="メイリオ" w:eastAsia="メイリオ" w:hAnsi="メイリオ" w:hint="eastAsia"/>
                <w:szCs w:val="21"/>
              </w:rPr>
              <w:t>袋詰め（ジッパー付き袋）。</w:t>
            </w:r>
          </w:p>
          <w:p w:rsidR="0009097B" w:rsidRPr="00775740" w:rsidRDefault="00775740" w:rsidP="00775740">
            <w:pPr>
              <w:spacing w:line="320" w:lineRule="exact"/>
              <w:ind w:leftChars="100" w:left="420" w:hangingChars="100" w:hanging="210"/>
              <w:rPr>
                <w:rFonts w:ascii="メイリオ" w:eastAsia="メイリオ" w:hAnsi="メイリオ"/>
                <w:szCs w:val="21"/>
              </w:rPr>
            </w:pPr>
            <w:r w:rsidRPr="00775740">
              <w:rPr>
                <w:rFonts w:ascii="メイリオ" w:eastAsia="メイリオ" w:hAnsi="メイリオ" w:hint="eastAsia"/>
                <w:szCs w:val="21"/>
              </w:rPr>
              <w:t>②</w:t>
            </w:r>
            <w:r w:rsidR="0009097B" w:rsidRPr="00775740">
              <w:rPr>
                <w:rFonts w:ascii="メイリオ" w:eastAsia="メイリオ" w:hAnsi="メイリオ" w:hint="eastAsia"/>
                <w:szCs w:val="21"/>
              </w:rPr>
              <w:t>はさみでタコの足を切る。</w:t>
            </w:r>
          </w:p>
          <w:p w:rsidR="0009097B" w:rsidRPr="00775740" w:rsidRDefault="00775740" w:rsidP="00775740">
            <w:pPr>
              <w:spacing w:line="320" w:lineRule="exact"/>
              <w:ind w:leftChars="100" w:left="420" w:hangingChars="100" w:hanging="210"/>
              <w:rPr>
                <w:rFonts w:ascii="メイリオ" w:eastAsia="メイリオ" w:hAnsi="メイリオ"/>
                <w:szCs w:val="21"/>
              </w:rPr>
            </w:pPr>
            <w:r w:rsidRPr="00775740">
              <w:rPr>
                <w:rFonts w:ascii="メイリオ" w:eastAsia="メイリオ" w:hAnsi="メイリオ" w:hint="eastAsia"/>
                <w:szCs w:val="21"/>
              </w:rPr>
              <w:t>③</w:t>
            </w:r>
            <w:r w:rsidR="0009097B" w:rsidRPr="00775740">
              <w:rPr>
                <w:rFonts w:ascii="メイリオ" w:eastAsia="メイリオ" w:hAnsi="メイリオ" w:hint="eastAsia"/>
                <w:szCs w:val="21"/>
              </w:rPr>
              <w:t>ペットボトルのふたを開ける。</w:t>
            </w:r>
          </w:p>
          <w:p w:rsidR="0009097B" w:rsidRPr="00775740" w:rsidRDefault="0009097B" w:rsidP="00775740">
            <w:pPr>
              <w:spacing w:line="320" w:lineRule="exact"/>
              <w:rPr>
                <w:rFonts w:ascii="メイリオ" w:eastAsia="メイリオ" w:hAnsi="メイリオ"/>
                <w:szCs w:val="21"/>
              </w:rPr>
            </w:pPr>
          </w:p>
          <w:p w:rsidR="0009097B" w:rsidRPr="00775740" w:rsidRDefault="0009097B" w:rsidP="00775740">
            <w:pPr>
              <w:spacing w:line="320" w:lineRule="exact"/>
              <w:rPr>
                <w:rFonts w:ascii="メイリオ" w:eastAsia="メイリオ" w:hAnsi="メイリオ"/>
                <w:szCs w:val="21"/>
              </w:rPr>
            </w:pPr>
          </w:p>
          <w:p w:rsidR="0009097B" w:rsidRPr="00775740" w:rsidRDefault="0009097B" w:rsidP="00775740">
            <w:pPr>
              <w:spacing w:line="320" w:lineRule="exact"/>
              <w:rPr>
                <w:rFonts w:ascii="メイリオ" w:eastAsia="メイリオ" w:hAnsi="メイリオ"/>
                <w:szCs w:val="21"/>
              </w:rPr>
            </w:pPr>
          </w:p>
          <w:p w:rsidR="0009097B" w:rsidRPr="00775740" w:rsidRDefault="0009097B" w:rsidP="00775740">
            <w:pPr>
              <w:spacing w:line="320" w:lineRule="exact"/>
              <w:rPr>
                <w:rFonts w:ascii="メイリオ" w:eastAsia="メイリオ" w:hAnsi="メイリオ"/>
                <w:szCs w:val="21"/>
              </w:rPr>
            </w:pPr>
          </w:p>
          <w:p w:rsidR="0009097B" w:rsidRPr="00775740" w:rsidRDefault="0009097B" w:rsidP="00775740">
            <w:pPr>
              <w:spacing w:line="320" w:lineRule="exact"/>
              <w:rPr>
                <w:rFonts w:ascii="メイリオ" w:eastAsia="メイリオ" w:hAnsi="メイリオ"/>
                <w:szCs w:val="21"/>
              </w:rPr>
            </w:pPr>
          </w:p>
          <w:p w:rsidR="0009097B" w:rsidRPr="00775740" w:rsidRDefault="00775740" w:rsidP="00570DA5">
            <w:pPr>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09097B" w:rsidRPr="00570DA5">
              <w:rPr>
                <w:rFonts w:ascii="メイリオ" w:eastAsia="メイリオ" w:hAnsi="メイリオ" w:hint="eastAsia"/>
                <w:kern w:val="0"/>
                <w:szCs w:val="21"/>
              </w:rPr>
              <w:t>カードゲーム（お楽しみ）</w:t>
            </w:r>
            <w:r w:rsidR="00570DA5">
              <w:rPr>
                <w:rFonts w:ascii="メイリオ" w:eastAsia="メイリオ" w:hAnsi="メイリオ" w:hint="eastAsia"/>
                <w:kern w:val="0"/>
                <w:szCs w:val="21"/>
              </w:rPr>
              <w:t>をする</w:t>
            </w:r>
            <w:r w:rsidR="0009097B" w:rsidRPr="00775740">
              <w:rPr>
                <w:rFonts w:ascii="メイリオ" w:eastAsia="メイリオ" w:hAnsi="メイリオ" w:hint="eastAsia"/>
                <w:kern w:val="0"/>
                <w:szCs w:val="21"/>
              </w:rPr>
              <w:t>。</w:t>
            </w:r>
          </w:p>
          <w:p w:rsidR="0009097B" w:rsidRPr="00775740" w:rsidRDefault="00775740" w:rsidP="00775740">
            <w:pPr>
              <w:spacing w:line="320" w:lineRule="exact"/>
              <w:ind w:firstLineChars="100" w:firstLine="210"/>
              <w:rPr>
                <w:rFonts w:ascii="メイリオ" w:eastAsia="メイリオ" w:hAnsi="メイリオ"/>
                <w:szCs w:val="21"/>
              </w:rPr>
            </w:pPr>
            <w:r>
              <w:rPr>
                <w:rFonts w:ascii="メイリオ" w:eastAsia="メイリオ" w:hAnsi="メイリオ" w:hint="eastAsia"/>
                <w:szCs w:val="21"/>
              </w:rPr>
              <w:t>①</w:t>
            </w:r>
            <w:r w:rsidR="0009097B" w:rsidRPr="00775740">
              <w:rPr>
                <w:rFonts w:ascii="メイリオ" w:eastAsia="メイリオ" w:hAnsi="メイリオ" w:hint="eastAsia"/>
                <w:szCs w:val="21"/>
              </w:rPr>
              <w:t>今日のめあてを読む。</w:t>
            </w:r>
          </w:p>
          <w:p w:rsidR="0009097B" w:rsidRPr="00775740" w:rsidRDefault="00775740" w:rsidP="00775740">
            <w:pPr>
              <w:spacing w:line="320" w:lineRule="exact"/>
              <w:ind w:firstLineChars="100" w:firstLine="210"/>
              <w:rPr>
                <w:rFonts w:ascii="メイリオ" w:eastAsia="メイリオ" w:hAnsi="メイリオ"/>
                <w:szCs w:val="21"/>
              </w:rPr>
            </w:pPr>
            <w:r>
              <w:rPr>
                <w:rFonts w:ascii="メイリオ" w:eastAsia="メイリオ" w:hAnsi="メイリオ" w:hint="eastAsia"/>
                <w:szCs w:val="21"/>
              </w:rPr>
              <w:t>②</w:t>
            </w:r>
            <w:r w:rsidR="0009097B" w:rsidRPr="00775740">
              <w:rPr>
                <w:rFonts w:ascii="メイリオ" w:eastAsia="メイリオ" w:hAnsi="メイリオ" w:hint="eastAsia"/>
                <w:szCs w:val="21"/>
              </w:rPr>
              <w:t>ルールや約束を考える。</w:t>
            </w:r>
          </w:p>
          <w:p w:rsidR="0009097B" w:rsidRPr="00775740" w:rsidRDefault="00775740" w:rsidP="00775740">
            <w:pPr>
              <w:spacing w:line="320" w:lineRule="exact"/>
              <w:ind w:leftChars="100" w:left="420" w:hangingChars="100" w:hanging="210"/>
              <w:rPr>
                <w:rFonts w:ascii="UD デジタル 教科書体 NK-R" w:eastAsia="UD デジタル 教科書体 NK-R" w:hAnsi="メイリオ"/>
                <w:szCs w:val="21"/>
              </w:rPr>
            </w:pPr>
            <w:r>
              <w:rPr>
                <w:rFonts w:ascii="メイリオ" w:eastAsia="メイリオ" w:hAnsi="メイリオ" w:hint="eastAsia"/>
                <w:szCs w:val="21"/>
              </w:rPr>
              <w:t>③</w:t>
            </w:r>
            <w:r w:rsidR="0009097B" w:rsidRPr="00775740">
              <w:rPr>
                <w:rFonts w:ascii="メイリオ" w:eastAsia="メイリオ" w:hAnsi="メイリオ" w:hint="eastAsia"/>
                <w:szCs w:val="21"/>
              </w:rPr>
              <w:t>役割を分担して進行する。</w:t>
            </w:r>
          </w:p>
        </w:tc>
        <w:tc>
          <w:tcPr>
            <w:tcW w:w="3260" w:type="dxa"/>
          </w:tcPr>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（A</w:t>
            </w:r>
            <w:r w:rsidRPr="00775740">
              <w:rPr>
                <w:rFonts w:ascii="メイリオ" w:eastAsia="メイリオ" w:hAnsi="メイリオ"/>
                <w:szCs w:val="21"/>
              </w:rPr>
              <w:t>）</w:t>
            </w:r>
          </w:p>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・かけ算カードを使う。</w:t>
            </w:r>
          </w:p>
          <w:p w:rsidR="0009097B" w:rsidRDefault="0009097B" w:rsidP="00775740">
            <w:pPr>
              <w:spacing w:line="320" w:lineRule="exact"/>
              <w:rPr>
                <w:rFonts w:ascii="メイリオ" w:eastAsia="メイリオ" w:hAnsi="メイリオ"/>
                <w:szCs w:val="21"/>
              </w:rPr>
            </w:pPr>
          </w:p>
          <w:p w:rsidR="00775740" w:rsidRDefault="00775740" w:rsidP="00775740">
            <w:pPr>
              <w:spacing w:line="320" w:lineRule="exact"/>
              <w:rPr>
                <w:rFonts w:ascii="メイリオ" w:eastAsia="メイリオ" w:hAnsi="メイリオ"/>
                <w:szCs w:val="21"/>
              </w:rPr>
            </w:pPr>
          </w:p>
          <w:p w:rsidR="00775740" w:rsidRPr="00775740" w:rsidRDefault="00775740" w:rsidP="00775740">
            <w:pPr>
              <w:spacing w:line="320" w:lineRule="exact"/>
              <w:rPr>
                <w:rFonts w:ascii="メイリオ" w:eastAsia="メイリオ" w:hAnsi="メイリオ"/>
                <w:szCs w:val="21"/>
              </w:rPr>
            </w:pPr>
          </w:p>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（A</w:t>
            </w:r>
            <w:r w:rsidRPr="00775740">
              <w:rPr>
                <w:rFonts w:ascii="メイリオ" w:eastAsia="メイリオ" w:hAnsi="メイリオ"/>
                <w:szCs w:val="21"/>
              </w:rPr>
              <w:t>）</w:t>
            </w:r>
          </w:p>
          <w:p w:rsidR="0009097B" w:rsidRPr="00775740" w:rsidRDefault="0009097B"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・持つ位置や手を動かす方向を矢印で示したジッパー付き袋を用意する。</w:t>
            </w:r>
          </w:p>
          <w:p w:rsidR="0009097B" w:rsidRPr="00775740" w:rsidRDefault="0009097B"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・はさみを使う際、肘をついている場合は、いすを下げるよう声掛けする。</w:t>
            </w:r>
          </w:p>
          <w:p w:rsidR="0009097B" w:rsidRPr="00775740" w:rsidRDefault="0009097B"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・ペットボトルの下に滑り止めを敷く。</w:t>
            </w:r>
          </w:p>
          <w:p w:rsidR="0009097B" w:rsidRPr="00775740" w:rsidRDefault="0009097B" w:rsidP="00775740">
            <w:pPr>
              <w:spacing w:line="320" w:lineRule="exact"/>
              <w:ind w:left="210" w:hangingChars="100" w:hanging="210"/>
              <w:rPr>
                <w:rFonts w:ascii="メイリオ" w:eastAsia="メイリオ" w:hAnsi="メイリオ"/>
                <w:szCs w:val="21"/>
              </w:rPr>
            </w:pPr>
            <w:r w:rsidRPr="00775740">
              <w:rPr>
                <w:rFonts w:ascii="メイリオ" w:eastAsia="メイリオ" w:hAnsi="メイリオ" w:hint="eastAsia"/>
                <w:szCs w:val="21"/>
              </w:rPr>
              <w:t>・ペットボトルに半分ほど水を入れ、重さをつけたものを使う。</w:t>
            </w: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メイリオ" w:eastAsia="メイリオ" w:hAnsi="メイリオ"/>
                <w:szCs w:val="21"/>
              </w:rPr>
            </w:pPr>
            <w:r w:rsidRPr="00570DA5">
              <w:rPr>
                <w:rFonts w:ascii="メイリオ" w:eastAsia="メイリオ" w:hAnsi="メイリオ" w:hint="eastAsia"/>
                <w:w w:val="78"/>
                <w:kern w:val="0"/>
                <w:szCs w:val="21"/>
                <w:bdr w:val="single" w:sz="4" w:space="0" w:color="auto"/>
                <w:fitText w:val="3116" w:id="-1816912625"/>
              </w:rPr>
              <w:t>めあて　カードゲームをみんなで楽しも</w:t>
            </w:r>
            <w:r w:rsidRPr="00570DA5">
              <w:rPr>
                <w:rFonts w:ascii="メイリオ" w:eastAsia="メイリオ" w:hAnsi="メイリオ" w:hint="eastAsia"/>
                <w:spacing w:val="6"/>
                <w:w w:val="78"/>
                <w:kern w:val="0"/>
                <w:szCs w:val="21"/>
                <w:bdr w:val="single" w:sz="4" w:space="0" w:color="auto"/>
                <w:fitText w:val="3116" w:id="-1816912625"/>
              </w:rPr>
              <w:t>う</w:t>
            </w:r>
          </w:p>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・今日の目標を意識させる。</w:t>
            </w:r>
          </w:p>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・良い言葉を認める。</w:t>
            </w:r>
          </w:p>
          <w:p w:rsidR="0009097B" w:rsidRPr="00775740" w:rsidRDefault="0009097B" w:rsidP="00775740">
            <w:pPr>
              <w:spacing w:line="320" w:lineRule="exact"/>
              <w:ind w:left="210" w:hangingChars="100" w:hanging="210"/>
              <w:rPr>
                <w:rFonts w:ascii="UD デジタル 教科書体 NK-R" w:eastAsia="UD デジタル 教科書体 NK-R" w:hAnsi="メイリオ"/>
                <w:szCs w:val="21"/>
              </w:rPr>
            </w:pPr>
            <w:r w:rsidRPr="00775740">
              <w:rPr>
                <w:rFonts w:ascii="メイリオ" w:eastAsia="メイリオ" w:hAnsi="メイリオ" w:hint="eastAsia"/>
                <w:szCs w:val="21"/>
              </w:rPr>
              <w:t>・励ましや共感の言葉が出にくい時は、ボードに掲示している言葉カードを指し示す。</w:t>
            </w:r>
          </w:p>
        </w:tc>
        <w:tc>
          <w:tcPr>
            <w:tcW w:w="2977" w:type="dxa"/>
          </w:tcPr>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Default="0009097B" w:rsidP="00775740">
            <w:pPr>
              <w:spacing w:line="320" w:lineRule="exact"/>
              <w:rPr>
                <w:rFonts w:ascii="UD デジタル 教科書体 NK-R" w:eastAsia="UD デジタル 教科書体 NK-R" w:hAnsi="メイリオ"/>
                <w:szCs w:val="21"/>
              </w:rPr>
            </w:pPr>
          </w:p>
          <w:p w:rsidR="00775740" w:rsidRDefault="00775740" w:rsidP="00775740">
            <w:pPr>
              <w:spacing w:line="320" w:lineRule="exact"/>
              <w:rPr>
                <w:rFonts w:ascii="UD デジタル 教科書体 NK-R" w:eastAsia="UD デジタル 教科書体 NK-R" w:hAnsi="メイリオ"/>
                <w:szCs w:val="21"/>
              </w:rPr>
            </w:pPr>
          </w:p>
          <w:p w:rsidR="00775740" w:rsidRDefault="00775740" w:rsidP="00775740">
            <w:pPr>
              <w:spacing w:line="320" w:lineRule="exact"/>
              <w:rPr>
                <w:rFonts w:ascii="UD デジタル 教科書体 NK-R" w:eastAsia="UD デジタル 教科書体 NK-R" w:hAnsi="メイリオ"/>
                <w:szCs w:val="21"/>
              </w:rPr>
            </w:pPr>
          </w:p>
          <w:p w:rsidR="00775740" w:rsidRPr="00775740" w:rsidRDefault="00775740"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rPr>
                <w:rFonts w:ascii="UD デジタル 教科書体 NK-R" w:eastAsia="UD デジタル 教科書体 NK-R" w:hAnsi="メイリオ"/>
                <w:szCs w:val="21"/>
              </w:rPr>
            </w:pPr>
          </w:p>
          <w:p w:rsidR="0009097B" w:rsidRPr="00775740" w:rsidRDefault="0009097B" w:rsidP="00775740">
            <w:pPr>
              <w:spacing w:line="320" w:lineRule="exact"/>
              <w:ind w:left="210" w:hangingChars="100" w:hanging="210"/>
              <w:jc w:val="left"/>
              <w:rPr>
                <w:rFonts w:ascii="メイリオ" w:eastAsia="メイリオ" w:hAnsi="メイリオ"/>
                <w:szCs w:val="21"/>
              </w:rPr>
            </w:pPr>
            <w:r w:rsidRPr="00775740">
              <w:rPr>
                <w:rFonts w:ascii="メイリオ" w:eastAsia="メイリオ" w:hAnsi="メイリオ" w:hint="eastAsia"/>
                <w:szCs w:val="21"/>
              </w:rPr>
              <w:t>・友達に「がん</w:t>
            </w:r>
            <w:r w:rsidR="009810ED" w:rsidRPr="00775740">
              <w:rPr>
                <w:rFonts w:ascii="メイリオ" w:eastAsia="メイリオ" w:hAnsi="メイリオ" w:hint="eastAsia"/>
                <w:szCs w:val="21"/>
              </w:rPr>
              <w:t>ばって」や「ドンマイ」などの優しい言葉をかけている。</w:t>
            </w:r>
          </w:p>
          <w:p w:rsidR="0009097B" w:rsidRPr="00775740" w:rsidRDefault="009810ED" w:rsidP="00775740">
            <w:pPr>
              <w:spacing w:line="320" w:lineRule="exact"/>
              <w:ind w:left="210" w:hangingChars="100" w:hanging="210"/>
              <w:jc w:val="left"/>
              <w:rPr>
                <w:rFonts w:ascii="UD デジタル 教科書体 NK-R" w:eastAsia="UD デジタル 教科書体 NK-R" w:hAnsi="メイリオ"/>
                <w:szCs w:val="21"/>
              </w:rPr>
            </w:pPr>
            <w:r w:rsidRPr="00775740">
              <w:rPr>
                <w:rFonts w:ascii="メイリオ" w:eastAsia="メイリオ" w:hAnsi="メイリオ" w:hint="eastAsia"/>
                <w:szCs w:val="21"/>
              </w:rPr>
              <w:t>・負けたときに自分ドンマイができている。</w:t>
            </w:r>
          </w:p>
        </w:tc>
      </w:tr>
      <w:tr w:rsidR="0009097B" w:rsidRPr="00F13783" w:rsidTr="00775740">
        <w:trPr>
          <w:cantSplit/>
          <w:trHeight w:val="1153"/>
        </w:trPr>
        <w:tc>
          <w:tcPr>
            <w:tcW w:w="622" w:type="dxa"/>
            <w:textDirection w:val="tbRlV"/>
          </w:tcPr>
          <w:p w:rsidR="0009097B" w:rsidRPr="00135FE7" w:rsidRDefault="0009097B" w:rsidP="0009097B">
            <w:pPr>
              <w:spacing w:line="400" w:lineRule="exact"/>
              <w:ind w:left="113" w:right="113"/>
              <w:jc w:val="center"/>
              <w:rPr>
                <w:rFonts w:ascii="メイリオ" w:eastAsia="メイリオ" w:hAnsi="メイリオ"/>
              </w:rPr>
            </w:pPr>
            <w:r w:rsidRPr="00135FE7">
              <w:rPr>
                <w:rFonts w:ascii="メイリオ" w:eastAsia="メイリオ" w:hAnsi="メイリオ" w:hint="eastAsia"/>
              </w:rPr>
              <w:t>まとめ</w:t>
            </w:r>
          </w:p>
        </w:tc>
        <w:tc>
          <w:tcPr>
            <w:tcW w:w="2917" w:type="dxa"/>
          </w:tcPr>
          <w:p w:rsidR="0009097B" w:rsidRPr="00775740" w:rsidRDefault="0009097B" w:rsidP="00775740">
            <w:pPr>
              <w:spacing w:line="320" w:lineRule="exact"/>
              <w:rPr>
                <w:rFonts w:ascii="メイリオ" w:eastAsia="メイリオ" w:hAnsi="メイリオ"/>
                <w:szCs w:val="21"/>
              </w:rPr>
            </w:pPr>
            <w:r w:rsidRPr="00775740">
              <w:rPr>
                <w:rFonts w:ascii="メイリオ" w:eastAsia="メイリオ" w:hAnsi="メイリオ" w:hint="eastAsia"/>
                <w:szCs w:val="21"/>
              </w:rPr>
              <w:t>・ふりかえりをする。</w:t>
            </w:r>
          </w:p>
          <w:p w:rsidR="0009097B" w:rsidRPr="00775740" w:rsidRDefault="0009097B" w:rsidP="00775740">
            <w:pPr>
              <w:spacing w:line="320" w:lineRule="exact"/>
              <w:rPr>
                <w:rFonts w:ascii="UD デジタル 教科書体 NK-R" w:eastAsia="UD デジタル 教科書体 NK-R" w:hAnsi="メイリオ"/>
                <w:szCs w:val="21"/>
              </w:rPr>
            </w:pPr>
          </w:p>
        </w:tc>
        <w:tc>
          <w:tcPr>
            <w:tcW w:w="3260" w:type="dxa"/>
          </w:tcPr>
          <w:p w:rsidR="0009097B" w:rsidRPr="00775740" w:rsidRDefault="0009097B" w:rsidP="00775740">
            <w:pPr>
              <w:spacing w:line="320" w:lineRule="exact"/>
              <w:ind w:left="210" w:hangingChars="100" w:hanging="210"/>
              <w:jc w:val="left"/>
              <w:rPr>
                <w:rFonts w:ascii="UD デジタル 教科書体 NK-R" w:eastAsia="UD デジタル 教科書体 NK-R" w:hAnsi="メイリオ"/>
                <w:szCs w:val="21"/>
              </w:rPr>
            </w:pPr>
            <w:r w:rsidRPr="00775740">
              <w:rPr>
                <w:rFonts w:ascii="メイリオ" w:eastAsia="メイリオ" w:hAnsi="メイリオ" w:hint="eastAsia"/>
                <w:szCs w:val="21"/>
              </w:rPr>
              <w:t>・共感の気持ちを表す言葉のカードを指し示す。</w:t>
            </w:r>
          </w:p>
        </w:tc>
        <w:tc>
          <w:tcPr>
            <w:tcW w:w="2977" w:type="dxa"/>
          </w:tcPr>
          <w:p w:rsidR="0009097B" w:rsidRPr="00775740" w:rsidRDefault="0009097B" w:rsidP="00775740">
            <w:pPr>
              <w:spacing w:line="320" w:lineRule="exact"/>
              <w:ind w:left="210" w:hangingChars="100" w:hanging="210"/>
              <w:jc w:val="left"/>
              <w:rPr>
                <w:rFonts w:ascii="メイリオ" w:eastAsia="メイリオ" w:hAnsi="メイリオ"/>
                <w:szCs w:val="21"/>
              </w:rPr>
            </w:pPr>
            <w:r w:rsidRPr="00775740">
              <w:rPr>
                <w:rFonts w:ascii="メイリオ" w:eastAsia="メイリオ" w:hAnsi="メイリオ" w:hint="eastAsia"/>
                <w:szCs w:val="21"/>
              </w:rPr>
              <w:t>・励ましや共感の言葉をかけることができたか。</w:t>
            </w:r>
          </w:p>
        </w:tc>
      </w:tr>
    </w:tbl>
    <w:p w:rsidR="0009097B" w:rsidRPr="001C4076" w:rsidRDefault="0009097B" w:rsidP="0009097B">
      <w:pPr>
        <w:spacing w:line="20" w:lineRule="exact"/>
        <w:rPr>
          <w:rFonts w:ascii="メイリオ" w:eastAsia="メイリオ" w:hAnsi="メイリオ"/>
          <w:b/>
          <w:sz w:val="24"/>
        </w:rPr>
      </w:pPr>
    </w:p>
    <w:p w:rsidR="0009097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Tr="0009097B">
        <w:trPr>
          <w:trHeight w:val="334"/>
        </w:trPr>
        <w:tc>
          <w:tcPr>
            <w:tcW w:w="1560"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lastRenderedPageBreak/>
              <w:t>障がい種別</w:t>
            </w:r>
          </w:p>
        </w:tc>
        <w:tc>
          <w:tcPr>
            <w:tcW w:w="340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自閉症・情緒障がい②</w:t>
            </w:r>
          </w:p>
        </w:tc>
        <w:tc>
          <w:tcPr>
            <w:tcW w:w="1276"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rPr>
            </w:pPr>
            <w:r>
              <w:rPr>
                <w:rFonts w:ascii="メイリオ" w:eastAsia="メイリオ" w:hAnsi="メイリオ" w:hint="eastAsia"/>
                <w:color w:val="000000" w:themeColor="text1"/>
                <w:sz w:val="18"/>
              </w:rPr>
              <w:t>小学校　第３学年（双生児A・B）</w:t>
            </w:r>
          </w:p>
        </w:tc>
      </w:tr>
    </w:tbl>
    <w:p w:rsidR="0009097B"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Tr="0009097B">
        <w:trPr>
          <w:cantSplit/>
          <w:trHeight w:val="4410"/>
        </w:trPr>
        <w:tc>
          <w:tcPr>
            <w:tcW w:w="568" w:type="dxa"/>
            <w:vMerge w:val="restart"/>
            <w:tcBorders>
              <w:top w:val="single" w:sz="8" w:space="0" w:color="auto"/>
              <w:left w:val="single" w:sz="8" w:space="0" w:color="auto"/>
              <w:bottom w:val="single" w:sz="4" w:space="0" w:color="auto"/>
              <w:right w:val="single" w:sz="8" w:space="0" w:color="auto"/>
            </w:tcBorders>
            <w:shd w:val="clear" w:color="auto" w:fill="B4C6E7" w:themeFill="accent1" w:themeFillTint="66"/>
            <w:tcMar>
              <w:top w:w="0" w:type="dxa"/>
              <w:left w:w="0" w:type="dxa"/>
              <w:bottom w:w="0" w:type="dxa"/>
              <w:right w:w="0" w:type="dxa"/>
            </w:tcMar>
            <w:textDirection w:val="tbRlV"/>
            <w:vAlign w:val="center"/>
            <w:hideMark/>
          </w:tcPr>
          <w:p w:rsidR="0009097B"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24"/>
              </w:rPr>
              <w:t>実態把</w:t>
            </w:r>
            <w:r w:rsidRPr="0009097B">
              <w:rPr>
                <w:rFonts w:ascii="メイリオ" w:eastAsia="メイリオ" w:hAnsi="メイリオ" w:hint="eastAsia"/>
                <w:color w:val="000000" w:themeColor="text1"/>
                <w:kern w:val="0"/>
                <w:szCs w:val="18"/>
                <w:fitText w:val="1260" w:id="-1816912624"/>
              </w:rPr>
              <w:t>握</w:t>
            </w:r>
            <w:r>
              <w:rPr>
                <w:rFonts w:ascii="メイリオ" w:eastAsia="メイリオ" w:hAnsi="メイリオ" w:hint="eastAsia"/>
                <w:color w:val="000000" w:themeColor="text1"/>
                <w:kern w:val="0"/>
                <w:szCs w:val="18"/>
              </w:rPr>
              <w:t xml:space="preserve">　等</w:t>
            </w:r>
          </w:p>
        </w:tc>
        <w:tc>
          <w:tcPr>
            <w:tcW w:w="9218" w:type="dxa"/>
            <w:tcBorders>
              <w:top w:val="single" w:sz="8" w:space="0" w:color="auto"/>
              <w:left w:val="single" w:sz="8" w:space="0" w:color="auto"/>
              <w:bottom w:val="dashed" w:sz="4" w:space="0" w:color="auto"/>
              <w:right w:val="single" w:sz="8" w:space="0" w:color="auto"/>
            </w:tcBorders>
            <w:hideMark/>
          </w:tcPr>
          <w:p w:rsidR="0009097B" w:rsidRDefault="00F02D60" w:rsidP="0009097B">
            <w:pPr>
              <w:spacing w:line="260" w:lineRule="exact"/>
              <w:rPr>
                <w:rFonts w:ascii="メイリオ" w:eastAsia="メイリオ" w:hAnsi="メイリオ"/>
                <w:sz w:val="18"/>
              </w:rPr>
            </w:pPr>
            <w:r w:rsidRPr="00EF4A78">
              <w:rPr>
                <w:rFonts w:ascii="メイリオ" w:eastAsia="メイリオ" w:hAnsi="メイリオ"/>
                <w:noProof/>
              </w:rPr>
              <mc:AlternateContent>
                <mc:Choice Requires="wps">
                  <w:drawing>
                    <wp:anchor distT="45720" distB="45720" distL="114300" distR="114300" simplePos="0" relativeHeight="251913216" behindDoc="0" locked="0" layoutInCell="1" allowOverlap="1">
                      <wp:simplePos x="0" y="0"/>
                      <wp:positionH relativeFrom="column">
                        <wp:posOffset>3031490</wp:posOffset>
                      </wp:positionH>
                      <wp:positionV relativeFrom="paragraph">
                        <wp:posOffset>-78105</wp:posOffset>
                      </wp:positionV>
                      <wp:extent cx="2867025" cy="1404620"/>
                      <wp:effectExtent l="0" t="0" r="28575" b="13970"/>
                      <wp:wrapNone/>
                      <wp:docPr id="1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404620"/>
                              </a:xfrm>
                              <a:prstGeom prst="rect">
                                <a:avLst/>
                              </a:prstGeom>
                              <a:solidFill>
                                <a:schemeClr val="bg1">
                                  <a:lumMod val="95000"/>
                                </a:schemeClr>
                              </a:solidFill>
                              <a:ln w="9525">
                                <a:solidFill>
                                  <a:srgbClr val="000000"/>
                                </a:solidFill>
                                <a:miter lim="800000"/>
                                <a:headEnd/>
                                <a:tailEnd/>
                              </a:ln>
                            </wps:spPr>
                            <wps:txbx>
                              <w:txbxContent>
                                <w:p w:rsidR="00D3523E" w:rsidRPr="00F02D60" w:rsidRDefault="00D3523E" w:rsidP="00F02D60">
                                  <w:pPr>
                                    <w:spacing w:line="200" w:lineRule="exact"/>
                                    <w:ind w:left="200" w:hangingChars="100" w:hanging="200"/>
                                    <w:rPr>
                                      <w:rFonts w:ascii="Meiryo UI" w:eastAsia="Meiryo UI" w:hAnsi="Meiryo UI"/>
                                      <w:sz w:val="20"/>
                                    </w:rPr>
                                  </w:pPr>
                                  <w:r>
                                    <w:rPr>
                                      <w:rFonts w:ascii="Meiryo UI" w:eastAsia="Meiryo UI" w:hAnsi="Meiryo UI" w:hint="eastAsia"/>
                                      <w:sz w:val="20"/>
                                    </w:rPr>
                                    <w:t>※</w:t>
                                  </w:r>
                                  <w:r w:rsidRPr="00F02D60">
                                    <w:rPr>
                                      <w:rFonts w:ascii="Meiryo UI" w:eastAsia="Meiryo UI" w:hAnsi="Meiryo UI" w:hint="eastAsia"/>
                                      <w:sz w:val="20"/>
                                    </w:rPr>
                                    <w:t>自立活動は</w:t>
                                  </w:r>
                                  <w:r w:rsidRPr="00F02D60">
                                    <w:rPr>
                                      <w:rFonts w:ascii="Meiryo UI" w:eastAsia="Meiryo UI" w:hAnsi="Meiryo UI"/>
                                      <w:sz w:val="20"/>
                                    </w:rPr>
                                    <w:t>、個に応じた指導であるが、本事例</w:t>
                                  </w:r>
                                  <w:r w:rsidRPr="00F02D60">
                                    <w:rPr>
                                      <w:rFonts w:ascii="Meiryo UI" w:eastAsia="Meiryo UI" w:hAnsi="Meiryo UI" w:hint="eastAsia"/>
                                      <w:sz w:val="20"/>
                                    </w:rPr>
                                    <w:t>は</w:t>
                                  </w:r>
                                  <w:r w:rsidRPr="00F02D60">
                                    <w:rPr>
                                      <w:rFonts w:ascii="Meiryo UI" w:eastAsia="Meiryo UI" w:hAnsi="Meiryo UI"/>
                                      <w:sz w:val="20"/>
                                    </w:rPr>
                                    <w:t>、実際の状況を分かりやすく示すため</w:t>
                                  </w:r>
                                  <w:r w:rsidRPr="00F02D60">
                                    <w:rPr>
                                      <w:rFonts w:ascii="Meiryo UI" w:eastAsia="Meiryo UI" w:hAnsi="Meiryo UI" w:hint="eastAsia"/>
                                      <w:sz w:val="20"/>
                                    </w:rPr>
                                    <w:t>、</w:t>
                                  </w:r>
                                  <w:r w:rsidRPr="00F02D60">
                                    <w:rPr>
                                      <w:rFonts w:ascii="Meiryo UI" w:eastAsia="Meiryo UI" w:hAnsi="Meiryo UI"/>
                                      <w:sz w:val="20"/>
                                    </w:rPr>
                                    <w:t>2名分を合わせて</w:t>
                                  </w:r>
                                  <w:r w:rsidRPr="00F02D60">
                                    <w:rPr>
                                      <w:rFonts w:ascii="Meiryo UI" w:eastAsia="Meiryo UI" w:hAnsi="Meiryo UI" w:hint="eastAsia"/>
                                      <w:sz w:val="20"/>
                                    </w:rPr>
                                    <w:t>表記</w:t>
                                  </w:r>
                                  <w:r w:rsidRPr="00F02D60">
                                    <w:rPr>
                                      <w:rFonts w:ascii="Meiryo UI" w:eastAsia="Meiryo UI" w:hAnsi="Meiryo UI"/>
                                      <w:sz w:val="20"/>
                                    </w:rPr>
                                    <w:t>している。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6" type="#_x0000_t202" style="position:absolute;left:0;text-align:left;margin-left:238.7pt;margin-top:-6.15pt;width:225.75pt;height:110.6pt;z-index:251913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" fillcolor="#f2f2f2 [3052]">
                      <v:textbox style="mso-fit-shape-to-text:t">
                        <w:txbxContent>
                          <w:p w:rsidR="00D3523E" w:rsidRPr="00F02D60" w:rsidRDefault="00D3523E" w:rsidP="00F02D60">
                            <w:pPr>
                              <w:spacing w:line="200" w:lineRule="exact"/>
                              <w:ind w:left="200" w:hangingChars="100" w:hanging="200"/>
                              <w:rPr>
                                <w:rFonts w:ascii="Meiryo UI" w:eastAsia="Meiryo UI" w:hAnsi="Meiryo UI"/>
                                <w:sz w:val="20"/>
                              </w:rPr>
                            </w:pPr>
                            <w:r>
                              <w:rPr>
                                <w:rFonts w:ascii="Meiryo UI" w:eastAsia="Meiryo UI" w:hAnsi="Meiryo UI" w:hint="eastAsia"/>
                                <w:sz w:val="20"/>
                              </w:rPr>
                              <w:t>※</w:t>
                            </w:r>
                            <w:r w:rsidRPr="00F02D60">
                              <w:rPr>
                                <w:rFonts w:ascii="Meiryo UI" w:eastAsia="Meiryo UI" w:hAnsi="Meiryo UI" w:hint="eastAsia"/>
                                <w:sz w:val="20"/>
                              </w:rPr>
                              <w:t>自立活動は</w:t>
                            </w:r>
                            <w:r w:rsidRPr="00F02D60">
                              <w:rPr>
                                <w:rFonts w:ascii="Meiryo UI" w:eastAsia="Meiryo UI" w:hAnsi="Meiryo UI"/>
                                <w:sz w:val="20"/>
                              </w:rPr>
                              <w:t>、個に応じた指導であるが、本事例</w:t>
                            </w:r>
                            <w:r w:rsidRPr="00F02D60">
                              <w:rPr>
                                <w:rFonts w:ascii="Meiryo UI" w:eastAsia="Meiryo UI" w:hAnsi="Meiryo UI" w:hint="eastAsia"/>
                                <w:sz w:val="20"/>
                              </w:rPr>
                              <w:t>は</w:t>
                            </w:r>
                            <w:r w:rsidRPr="00F02D60">
                              <w:rPr>
                                <w:rFonts w:ascii="Meiryo UI" w:eastAsia="Meiryo UI" w:hAnsi="Meiryo UI"/>
                                <w:sz w:val="20"/>
                              </w:rPr>
                              <w:t>、実際の状況を分かりやすく示すため</w:t>
                            </w:r>
                            <w:r w:rsidRPr="00F02D60">
                              <w:rPr>
                                <w:rFonts w:ascii="Meiryo UI" w:eastAsia="Meiryo UI" w:hAnsi="Meiryo UI" w:hint="eastAsia"/>
                                <w:sz w:val="20"/>
                              </w:rPr>
                              <w:t>、</w:t>
                            </w:r>
                            <w:r w:rsidRPr="00F02D60">
                              <w:rPr>
                                <w:rFonts w:ascii="Meiryo UI" w:eastAsia="Meiryo UI" w:hAnsi="Meiryo UI"/>
                                <w:sz w:val="20"/>
                              </w:rPr>
                              <w:t>2名分を合わせて</w:t>
                            </w:r>
                            <w:r w:rsidRPr="00F02D60">
                              <w:rPr>
                                <w:rFonts w:ascii="Meiryo UI" w:eastAsia="Meiryo UI" w:hAnsi="Meiryo UI" w:hint="eastAsia"/>
                                <w:sz w:val="20"/>
                              </w:rPr>
                              <w:t>表記</w:t>
                            </w:r>
                            <w:r w:rsidRPr="00F02D60">
                              <w:rPr>
                                <w:rFonts w:ascii="Meiryo UI" w:eastAsia="Meiryo UI" w:hAnsi="Meiryo UI"/>
                                <w:sz w:val="20"/>
                              </w:rPr>
                              <w:t>している。</w:t>
                            </w:r>
                          </w:p>
                        </w:txbxContent>
                      </v:textbox>
                    </v:shape>
                  </w:pict>
                </mc:Fallback>
              </mc:AlternateContent>
            </w:r>
            <w:r w:rsidR="0009097B">
              <w:rPr>
                <w:rFonts w:ascii="メイリオ" w:eastAsia="メイリオ" w:hAnsi="メイリオ" w:hint="eastAsia"/>
                <w:sz w:val="18"/>
              </w:rPr>
              <w:t>≪A児，B児の障がいの状況等≫</w:t>
            </w:r>
          </w:p>
          <w:p w:rsidR="0009097B" w:rsidRDefault="001B2D4F" w:rsidP="0009097B">
            <w:pPr>
              <w:spacing w:line="260" w:lineRule="exact"/>
              <w:rPr>
                <w:rFonts w:ascii="メイリオ" w:eastAsia="メイリオ" w:hAnsi="メイリオ"/>
                <w:sz w:val="18"/>
              </w:rPr>
            </w:pPr>
            <w:r>
              <w:rPr>
                <w:rFonts w:ascii="メイリオ" w:eastAsia="メイリオ" w:hAnsi="メイリオ" w:hint="eastAsia"/>
                <w:sz w:val="18"/>
              </w:rPr>
              <w:t xml:space="preserve">場面緘黙　</w:t>
            </w:r>
            <w:r w:rsidR="0009097B">
              <w:rPr>
                <w:rFonts w:ascii="メイリオ" w:eastAsia="メイリオ" w:hAnsi="メイリオ" w:hint="eastAsia"/>
                <w:sz w:val="18"/>
              </w:rPr>
              <w:t>療育手帳なし</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・緊張・不安感が強いため場面緘黙と緘動がある。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・家庭では、書字、音読、計算などの学習全般ができ、理解もしているが、学校で行うことは難しい。</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・起立、着席などの動作や、服の着脱、教室移動などの行動には、手を繋いで共に行動している。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・学校での給水や排泄ができないため、週3日（月・水・木）は２時間目が終わり次第下校している。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・今年度2学期より、週2日（火・金）は支援教室を使って、お茶を飲む練習をしてから下校している。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p>
          <w:p w:rsidR="0009097B" w:rsidRDefault="0009097B" w:rsidP="007327A5">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・1年生のときは、表情を変えることがほとんどなかったが、2年生になってから、周りの友だちの様子や楽しい雰囲気に緘黙が少し和らぎ、笑ったりする等の表情に変化が見られるようになった。</w:t>
            </w:r>
          </w:p>
          <w:p w:rsidR="0009097B" w:rsidRPr="00530FF6" w:rsidRDefault="0009097B" w:rsidP="0009097B">
            <w:pPr>
              <w:spacing w:line="260" w:lineRule="exact"/>
              <w:rPr>
                <w:rFonts w:ascii="メイリオ" w:eastAsia="メイリオ" w:hAnsi="メイリオ"/>
                <w:sz w:val="18"/>
              </w:rPr>
            </w:pPr>
            <w:r>
              <w:rPr>
                <w:rFonts w:ascii="メイリオ" w:eastAsia="メイリオ" w:hAnsi="メイリオ" w:hint="eastAsia"/>
                <w:sz w:val="18"/>
              </w:rPr>
              <w:t>・周りの友だちを目で追い、様子を観察することができる。</w:t>
            </w:r>
          </w:p>
          <w:p w:rsidR="0009097B" w:rsidRPr="00530FF6" w:rsidRDefault="0009097B" w:rsidP="0009097B">
            <w:pPr>
              <w:spacing w:line="260" w:lineRule="exact"/>
              <w:rPr>
                <w:rFonts w:ascii="メイリオ" w:eastAsia="メイリオ" w:hAnsi="メイリオ"/>
                <w:sz w:val="18"/>
              </w:rPr>
            </w:pPr>
            <w:r w:rsidRPr="00530FF6">
              <w:rPr>
                <w:rFonts w:ascii="メイリオ" w:eastAsia="メイリオ" w:hAnsi="メイリオ" w:hint="eastAsia"/>
                <w:sz w:val="18"/>
              </w:rPr>
              <w:t>・嫌なことや、やりたくないことなどは、腕に力を入れたり、顔を下にしたりして、拒否反応を示す。</w:t>
            </w:r>
          </w:p>
          <w:p w:rsidR="0009097B" w:rsidRDefault="0009097B" w:rsidP="0009097B">
            <w:pPr>
              <w:spacing w:line="260" w:lineRule="exact"/>
              <w:ind w:left="180" w:hangingChars="100" w:hanging="180"/>
              <w:rPr>
                <w:rFonts w:ascii="メイリオ" w:eastAsia="メイリオ" w:hAnsi="メイリオ"/>
                <w:sz w:val="18"/>
              </w:rPr>
            </w:pPr>
            <w:r w:rsidRPr="00530FF6">
              <w:rPr>
                <w:rFonts w:ascii="メイリオ" w:eastAsia="メイリオ" w:hAnsi="メイリオ" w:hint="eastAsia"/>
                <w:sz w:val="18"/>
              </w:rPr>
              <w:t>・朝の登校時、付き添いの母親と一緒にいる場面で、周りから声をかけられると、気持ちがしんどくなっ</w:t>
            </w:r>
            <w:r>
              <w:rPr>
                <w:rFonts w:ascii="メイリオ" w:eastAsia="メイリオ" w:hAnsi="メイリオ" w:hint="eastAsia"/>
                <w:sz w:val="18"/>
              </w:rPr>
              <w:t>てしまうことがある。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《A児の課題》防衛反応が強く、姿勢が猫背。家庭においても感情の表出が難しく、緘動の反応がB児より強い。</w:t>
            </w:r>
          </w:p>
        </w:tc>
      </w:tr>
      <w:tr w:rsidR="0009097B" w:rsidTr="0009097B">
        <w:trPr>
          <w:cantSplit/>
          <w:trHeight w:val="515"/>
        </w:trPr>
        <w:tc>
          <w:tcPr>
            <w:tcW w:w="0" w:type="auto"/>
            <w:vMerge/>
            <w:tcBorders>
              <w:top w:val="single" w:sz="8" w:space="0" w:color="auto"/>
              <w:left w:val="single" w:sz="8" w:space="0" w:color="auto"/>
              <w:bottom w:val="single" w:sz="4" w:space="0" w:color="auto"/>
              <w:right w:val="single" w:sz="8" w:space="0" w:color="auto"/>
            </w:tcBorders>
            <w:vAlign w:val="center"/>
            <w:hideMark/>
          </w:tcPr>
          <w:p w:rsidR="0009097B" w:rsidRDefault="0009097B" w:rsidP="0009097B">
            <w:pPr>
              <w:widowControl/>
              <w:jc w:val="left"/>
              <w:rPr>
                <w:rFonts w:ascii="メイリオ" w:eastAsia="メイリオ" w:hAnsi="メイリオ"/>
                <w:color w:val="000000" w:themeColor="text1"/>
                <w:sz w:val="18"/>
                <w:szCs w:val="18"/>
              </w:rPr>
            </w:pPr>
          </w:p>
        </w:tc>
        <w:tc>
          <w:tcPr>
            <w:tcW w:w="9218" w:type="dxa"/>
            <w:tcBorders>
              <w:top w:val="dashed" w:sz="4" w:space="0" w:color="auto"/>
              <w:left w:val="single" w:sz="8" w:space="0" w:color="auto"/>
              <w:bottom w:val="single" w:sz="4"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≪保護者の願い≫</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・友だちをつくり、一緒に行動することができる。</w:t>
            </w:r>
          </w:p>
          <w:p w:rsidR="0009097B" w:rsidRDefault="0009097B" w:rsidP="0009097B">
            <w:pPr>
              <w:spacing w:line="260" w:lineRule="exact"/>
              <w:rPr>
                <w:rFonts w:ascii="ＭＳ ゴシック" w:eastAsia="ＭＳ ゴシック" w:hAnsi="ＭＳ ゴシック"/>
                <w:sz w:val="18"/>
              </w:rPr>
            </w:pPr>
            <w:r>
              <w:rPr>
                <w:rFonts w:ascii="メイリオ" w:eastAsia="メイリオ" w:hAnsi="メイリオ" w:hint="eastAsia"/>
                <w:sz w:val="18"/>
              </w:rPr>
              <w:t>・より長い時間を学校で生活することができる。</w:t>
            </w:r>
          </w:p>
        </w:tc>
      </w:tr>
    </w:tbl>
    <w:p w:rsidR="0009097B" w:rsidRDefault="0009097B" w:rsidP="0009097B">
      <w:r>
        <w:rPr>
          <w:rFonts w:hint="eastAsia"/>
          <w:noProof/>
        </w:rPr>
        <mc:AlternateContent>
          <mc:Choice Requires="wps">
            <w:drawing>
              <wp:anchor distT="0" distB="0" distL="114300" distR="114300" simplePos="0" relativeHeight="251887616" behindDoc="0" locked="0" layoutInCell="1" allowOverlap="1" wp14:anchorId="5C410994" wp14:editId="46196050">
                <wp:simplePos x="0" y="0"/>
                <wp:positionH relativeFrom="margin">
                  <wp:align>center</wp:align>
                </wp:positionH>
                <wp:positionV relativeFrom="paragraph">
                  <wp:posOffset>75565</wp:posOffset>
                </wp:positionV>
                <wp:extent cx="1666875" cy="152400"/>
                <wp:effectExtent l="38100" t="0" r="9525" b="38100"/>
                <wp:wrapNone/>
                <wp:docPr id="1036" name="下矢印 1036"/>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D38659" id="下矢印 1036" o:spid="_x0000_s1026" type="#_x0000_t67" style="position:absolute;left:0;text-align:left;margin-left:0;margin-top:5.95pt;width:131.25pt;height:12pt;z-index:251887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124"/>
        <w:gridCol w:w="1843"/>
        <w:gridCol w:w="1985"/>
        <w:gridCol w:w="1304"/>
        <w:gridCol w:w="1672"/>
        <w:gridCol w:w="1843"/>
      </w:tblGrid>
      <w:tr w:rsidR="0009097B" w:rsidTr="0009097B">
        <w:trPr>
          <w:trHeight w:val="150"/>
        </w:trPr>
        <w:tc>
          <w:tcPr>
            <w:tcW w:w="9771" w:type="dxa"/>
            <w:gridSpan w:val="6"/>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6"/>
                <w:szCs w:val="18"/>
              </w:rPr>
            </w:pPr>
            <w:r>
              <w:rPr>
                <w:rFonts w:ascii="メイリオ" w:eastAsia="メイリオ" w:hAnsi="メイリオ" w:hint="eastAsia"/>
                <w:color w:val="000000" w:themeColor="text1"/>
                <w:sz w:val="18"/>
                <w:szCs w:val="18"/>
              </w:rPr>
              <w:t>自立活動の区分に即して実態把握の整理</w:t>
            </w:r>
          </w:p>
        </w:tc>
      </w:tr>
      <w:tr w:rsidR="0009097B" w:rsidTr="0009097B">
        <w:trPr>
          <w:trHeight w:val="150"/>
        </w:trPr>
        <w:tc>
          <w:tcPr>
            <w:tcW w:w="1124"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843"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985"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28" w:type="dxa"/>
              <w:bottom w:w="0" w:type="dxa"/>
              <w:right w:w="28" w:type="dxa"/>
            </w:tcMar>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304"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コミュニケーション</w:t>
            </w:r>
          </w:p>
        </w:tc>
      </w:tr>
      <w:tr w:rsidR="0009097B" w:rsidTr="0009097B">
        <w:trPr>
          <w:trHeight w:val="1155"/>
        </w:trPr>
        <w:tc>
          <w:tcPr>
            <w:tcW w:w="1124"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0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・学校での排泄は行わない。</w:t>
            </w:r>
          </w:p>
        </w:tc>
        <w:tc>
          <w:tcPr>
            <w:tcW w:w="1843"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0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・母子分離不安がある。</w:t>
            </w:r>
          </w:p>
          <w:p w:rsidR="0009097B" w:rsidRDefault="0009097B" w:rsidP="0009097B">
            <w:pPr>
              <w:spacing w:line="20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・登校直後から緊張や不安感が強くなる。</w:t>
            </w:r>
          </w:p>
        </w:tc>
        <w:tc>
          <w:tcPr>
            <w:tcW w:w="1985"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・周りの友だちの誘いや声かけで、嬉しそうな表情を見せる時がある。</w:t>
            </w:r>
          </w:p>
        </w:tc>
        <w:tc>
          <w:tcPr>
            <w:tcW w:w="1304"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・周りをよく見て、観察している。</w:t>
            </w:r>
          </w:p>
        </w:tc>
        <w:tc>
          <w:tcPr>
            <w:tcW w:w="1672"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・学校では自主的に身体を動かすことが困難。</w:t>
            </w:r>
          </w:p>
        </w:tc>
        <w:tc>
          <w:tcPr>
            <w:tcW w:w="1843"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・楽しい雰囲気だと、表情が和らぐ。</w:t>
            </w:r>
          </w:p>
        </w:tc>
      </w:tr>
    </w:tbl>
    <w:p w:rsidR="0009097B" w:rsidRDefault="0009097B" w:rsidP="0009097B">
      <w:r>
        <w:rPr>
          <w:rFonts w:hint="eastAsia"/>
          <w:noProof/>
        </w:rPr>
        <mc:AlternateContent>
          <mc:Choice Requires="wps">
            <w:drawing>
              <wp:anchor distT="0" distB="0" distL="114300" distR="114300" simplePos="0" relativeHeight="251888640" behindDoc="0" locked="0" layoutInCell="1" allowOverlap="1" wp14:anchorId="5690A5F7" wp14:editId="063BEAD2">
                <wp:simplePos x="0" y="0"/>
                <wp:positionH relativeFrom="margin">
                  <wp:align>center</wp:align>
                </wp:positionH>
                <wp:positionV relativeFrom="paragraph">
                  <wp:posOffset>1239520</wp:posOffset>
                </wp:positionV>
                <wp:extent cx="1666875" cy="200025"/>
                <wp:effectExtent l="38100" t="0" r="9525" b="47625"/>
                <wp:wrapNone/>
                <wp:docPr id="1037" name="下矢印 1037"/>
                <wp:cNvGraphicFramePr/>
                <a:graphic xmlns:a="http://schemas.openxmlformats.org/drawingml/2006/main">
                  <a:graphicData uri="http://schemas.microsoft.com/office/word/2010/wordprocessingShape">
                    <wps:wsp>
                      <wps:cNvSpPr/>
                      <wps:spPr>
                        <a:xfrm>
                          <a:off x="0" y="0"/>
                          <a:ext cx="1666875" cy="200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1187A" id="下矢印 1037" o:spid="_x0000_s1026" type="#_x0000_t67" style="position:absolute;left:0;text-align:left;margin-left:0;margin-top:97.6pt;width:131.25pt;height:15.75pt;z-index:251888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68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・自分のペースで無理することなく、友だちと一緒に活動する時間を増やしていく。</w:t>
            </w:r>
          </w:p>
        </w:tc>
      </w:tr>
    </w:tbl>
    <w:p w:rsidR="0009097B"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82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短期目標</w:t>
            </w:r>
          </w:p>
          <w:p w:rsidR="0009097B"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（３学期）</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・教員と一緒に身体ほぐし運動をし、力を強めたり弱めたりする。（A児）</w:t>
            </w:r>
          </w:p>
          <w:p w:rsidR="0009097B" w:rsidRDefault="0009097B" w:rsidP="0009097B">
            <w:pPr>
              <w:spacing w:line="260" w:lineRule="exact"/>
              <w:rPr>
                <w:rFonts w:ascii="ＭＳ 明朝" w:eastAsia="ＭＳ 明朝" w:hAnsi="ＭＳ 明朝"/>
                <w:sz w:val="18"/>
                <w:szCs w:val="18"/>
              </w:rPr>
            </w:pPr>
            <w:r>
              <w:rPr>
                <w:rFonts w:ascii="メイリオ" w:eastAsia="メイリオ" w:hAnsi="メイリオ" w:hint="eastAsia"/>
                <w:sz w:val="18"/>
                <w:szCs w:val="18"/>
              </w:rPr>
              <w:t>・教員と一緒に身体ほぐし運動をし、少しの範囲を自分の意思で動かすことができる。（B児）</w:t>
            </w:r>
          </w:p>
        </w:tc>
      </w:tr>
    </w:tbl>
    <w:p w:rsidR="0009097B" w:rsidRDefault="0009097B" w:rsidP="0009097B">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09097B" w:rsidTr="0009097B">
        <w:trPr>
          <w:trHeight w:val="1540"/>
        </w:trPr>
        <w:tc>
          <w:tcPr>
            <w:tcW w:w="1565" w:type="dxa"/>
            <w:tcBorders>
              <w:top w:val="single" w:sz="8"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指導内容</w:t>
            </w:r>
          </w:p>
          <w:p w:rsidR="0009097B"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536"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・身体ほぐしは、まず教員が主導となる動きを取り入れ、その次に、本児の押し返す力を利用し、身体をほぐしていく。</w:t>
            </w:r>
          </w:p>
        </w:tc>
        <w:tc>
          <w:tcPr>
            <w:tcW w:w="2977" w:type="dxa"/>
            <w:tcBorders>
              <w:top w:val="single" w:sz="8" w:space="0" w:color="auto"/>
              <w:left w:val="single" w:sz="8" w:space="0" w:color="auto"/>
              <w:bottom w:val="single" w:sz="4" w:space="0" w:color="auto"/>
              <w:right w:val="single" w:sz="8" w:space="0" w:color="auto"/>
            </w:tcBorders>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・五十音表を使い、自分の気持ちを指さしで示す。自分の気持ちを表現できるようにする。その際、小さな指の動きを見逃がさないようにする。</w:t>
            </w:r>
          </w:p>
          <w:p w:rsidR="0009097B" w:rsidRDefault="0009097B" w:rsidP="0009097B">
            <w:pPr>
              <w:spacing w:line="260" w:lineRule="exact"/>
              <w:rPr>
                <w:rFonts w:ascii="ＭＳ ゴシック" w:eastAsia="ＭＳ ゴシック" w:hAnsi="ＭＳ ゴシック"/>
                <w:sz w:val="18"/>
              </w:rPr>
            </w:pPr>
          </w:p>
        </w:tc>
        <w:tc>
          <w:tcPr>
            <w:tcW w:w="2693" w:type="dxa"/>
            <w:tcBorders>
              <w:top w:val="single" w:sz="8" w:space="0" w:color="auto"/>
              <w:left w:val="single" w:sz="8" w:space="0" w:color="auto"/>
              <w:bottom w:val="single" w:sz="4" w:space="0" w:color="auto"/>
              <w:right w:val="single" w:sz="8" w:space="0" w:color="auto"/>
              <w:tr2bl w:val="single" w:sz="8" w:space="0" w:color="auto"/>
            </w:tcBorders>
          </w:tcPr>
          <w:p w:rsidR="0009097B" w:rsidRDefault="0009097B" w:rsidP="0009097B">
            <w:pPr>
              <w:spacing w:line="260" w:lineRule="exact"/>
              <w:rPr>
                <w:rFonts w:ascii="ＭＳ 明朝" w:eastAsia="ＭＳ 明朝" w:hAnsi="ＭＳ 明朝"/>
                <w:sz w:val="18"/>
              </w:rPr>
            </w:pPr>
          </w:p>
        </w:tc>
      </w:tr>
      <w:tr w:rsidR="0009097B" w:rsidTr="0009097B">
        <w:trPr>
          <w:trHeight w:val="570"/>
        </w:trPr>
        <w:tc>
          <w:tcPr>
            <w:tcW w:w="1565" w:type="dxa"/>
            <w:tcBorders>
              <w:top w:val="single" w:sz="4"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536" w:type="dxa"/>
            <w:tcBorders>
              <w:top w:val="single" w:sz="4"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・よりリラックスできるよう、穏やかな音楽をかけ、心の安定を図る。</w:t>
            </w:r>
          </w:p>
        </w:tc>
        <w:tc>
          <w:tcPr>
            <w:tcW w:w="2977" w:type="dxa"/>
            <w:tcBorders>
              <w:top w:val="single" w:sz="4"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・手を動かしやすくするために、肘を支え、指先のかたちを整えることによって本児の意思を表現しやすくする。</w:t>
            </w:r>
          </w:p>
        </w:tc>
        <w:tc>
          <w:tcPr>
            <w:tcW w:w="2693" w:type="dxa"/>
            <w:tcBorders>
              <w:top w:val="single" w:sz="4" w:space="0" w:color="auto"/>
              <w:left w:val="single" w:sz="8" w:space="0" w:color="auto"/>
              <w:bottom w:val="single" w:sz="4" w:space="0" w:color="auto"/>
              <w:right w:val="single" w:sz="8" w:space="0" w:color="auto"/>
              <w:tr2bl w:val="single" w:sz="8" w:space="0" w:color="auto"/>
            </w:tcBorders>
          </w:tcPr>
          <w:p w:rsidR="0009097B" w:rsidRDefault="0009097B" w:rsidP="0009097B">
            <w:pPr>
              <w:spacing w:line="260" w:lineRule="exact"/>
              <w:rPr>
                <w:rFonts w:ascii="ＭＳ 明朝" w:eastAsia="ＭＳ 明朝" w:hAnsi="ＭＳ 明朝"/>
                <w:sz w:val="18"/>
              </w:rPr>
            </w:pPr>
          </w:p>
        </w:tc>
      </w:tr>
      <w:tr w:rsidR="0009097B" w:rsidTr="0009097B">
        <w:trPr>
          <w:trHeight w:val="614"/>
        </w:trPr>
        <w:tc>
          <w:tcPr>
            <w:tcW w:w="1565" w:type="dxa"/>
            <w:tcBorders>
              <w:top w:val="single" w:sz="4"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関連する自立活動の区分</w:t>
            </w:r>
          </w:p>
        </w:tc>
        <w:tc>
          <w:tcPr>
            <w:tcW w:w="2536"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（心）（３）　（環）（１）</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（身）（５）</w:t>
            </w:r>
          </w:p>
        </w:tc>
        <w:tc>
          <w:tcPr>
            <w:tcW w:w="2977"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（環）（１）　（コ）（１）</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（身）（５）</w:t>
            </w:r>
          </w:p>
        </w:tc>
        <w:tc>
          <w:tcPr>
            <w:tcW w:w="2693" w:type="dxa"/>
            <w:tcBorders>
              <w:top w:val="single" w:sz="4" w:space="0" w:color="auto"/>
              <w:left w:val="single" w:sz="8" w:space="0" w:color="auto"/>
              <w:bottom w:val="single" w:sz="8" w:space="0" w:color="auto"/>
              <w:right w:val="single" w:sz="8" w:space="0" w:color="auto"/>
              <w:tr2bl w:val="single" w:sz="8" w:space="0" w:color="auto"/>
            </w:tcBorders>
          </w:tcPr>
          <w:p w:rsidR="0009097B" w:rsidRDefault="0009097B" w:rsidP="0009097B">
            <w:pPr>
              <w:spacing w:line="260" w:lineRule="exact"/>
              <w:rPr>
                <w:rFonts w:ascii="ＭＳ 明朝" w:eastAsia="ＭＳ 明朝" w:hAnsi="ＭＳ 明朝"/>
                <w:sz w:val="18"/>
              </w:rPr>
            </w:pPr>
          </w:p>
        </w:tc>
      </w:tr>
      <w:tr w:rsidR="0009097B" w:rsidTr="0009097B">
        <w:trPr>
          <w:trHeight w:val="689"/>
        </w:trPr>
        <w:tc>
          <w:tcPr>
            <w:tcW w:w="1565"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b/>
                <w:sz w:val="18"/>
                <w:szCs w:val="18"/>
              </w:rPr>
            </w:pPr>
            <w:r>
              <w:rPr>
                <w:rFonts w:ascii="メイリオ" w:eastAsia="メイリオ" w:hAnsi="メイリオ" w:hint="eastAsia"/>
                <w:sz w:val="18"/>
                <w:szCs w:val="18"/>
              </w:rPr>
              <w:t>・自分の力で教員の手を押し返そうとしている。</w:t>
            </w:r>
          </w:p>
        </w:tc>
        <w:tc>
          <w:tcPr>
            <w:tcW w:w="2977"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・自分の気持ちを指さしで伝えようとしている。</w:t>
            </w:r>
          </w:p>
        </w:tc>
        <w:tc>
          <w:tcPr>
            <w:tcW w:w="2693" w:type="dxa"/>
            <w:tcBorders>
              <w:top w:val="single" w:sz="8" w:space="0" w:color="auto"/>
              <w:left w:val="single" w:sz="8" w:space="0" w:color="auto"/>
              <w:bottom w:val="single" w:sz="8" w:space="0" w:color="auto"/>
              <w:right w:val="single" w:sz="8" w:space="0" w:color="auto"/>
              <w:tr2bl w:val="single" w:sz="8" w:space="0" w:color="auto"/>
            </w:tcBorders>
          </w:tcPr>
          <w:p w:rsidR="0009097B" w:rsidRDefault="0009097B" w:rsidP="0009097B">
            <w:pPr>
              <w:spacing w:line="260" w:lineRule="exact"/>
              <w:rPr>
                <w:rFonts w:ascii="メイリオ" w:eastAsia="メイリオ" w:hAnsi="メイリオ"/>
                <w:b/>
                <w:sz w:val="20"/>
              </w:rPr>
            </w:pPr>
          </w:p>
        </w:tc>
      </w:tr>
    </w:tbl>
    <w:p w:rsidR="0009097B" w:rsidRDefault="0009097B" w:rsidP="0009097B">
      <w:pPr>
        <w:spacing w:line="260" w:lineRule="exact"/>
        <w:rPr>
          <w:rFonts w:ascii="メイリオ" w:eastAsia="メイリオ" w:hAnsi="メイリオ"/>
          <w:b/>
          <w:sz w:val="20"/>
        </w:rPr>
      </w:pPr>
    </w:p>
    <w:p w:rsidR="0009097B"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t>自立活動学習指導案</w:t>
      </w:r>
      <w:r w:rsidR="0055466A">
        <w:rPr>
          <w:rFonts w:ascii="メイリオ" w:eastAsia="メイリオ" w:hAnsi="メイリオ" w:hint="eastAsia"/>
          <w:b/>
        </w:rPr>
        <w:t>（各教科等の目標及び内容を含む）</w:t>
      </w:r>
    </w:p>
    <w:p w:rsidR="0009097B" w:rsidRDefault="0009097B" w:rsidP="0009097B">
      <w:pPr>
        <w:spacing w:line="400" w:lineRule="exact"/>
        <w:rPr>
          <w:rFonts w:ascii="メイリオ" w:eastAsia="メイリオ" w:hAnsi="メイリオ"/>
        </w:rPr>
      </w:pPr>
    </w:p>
    <w:p w:rsidR="0009097B"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学　　年：　第3学年　</w:t>
      </w:r>
    </w:p>
    <w:p w:rsidR="0009097B"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指導場所：　自閉症・情緒障がい学級</w:t>
      </w:r>
    </w:p>
    <w:p w:rsidR="0009097B"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指導形態：　グループ学習</w:t>
      </w:r>
    </w:p>
    <w:p w:rsidR="0009097B" w:rsidRDefault="0009097B" w:rsidP="0009097B">
      <w:pPr>
        <w:spacing w:line="360" w:lineRule="exact"/>
        <w:rPr>
          <w:rFonts w:ascii="メイリオ" w:eastAsia="メイリオ" w:hAnsi="メイリオ"/>
        </w:rPr>
      </w:pPr>
      <w:r>
        <w:rPr>
          <w:rFonts w:ascii="メイリオ" w:eastAsia="メイリオ" w:hAnsi="メイリオ" w:hint="eastAsia"/>
        </w:rPr>
        <w:t>１．主題（題材等）</w:t>
      </w:r>
    </w:p>
    <w:p w:rsidR="0009097B" w:rsidRDefault="0009097B" w:rsidP="0009097B">
      <w:pPr>
        <w:spacing w:line="360" w:lineRule="exact"/>
        <w:rPr>
          <w:rFonts w:ascii="メイリオ" w:eastAsia="メイリオ" w:hAnsi="メイリオ"/>
        </w:rPr>
      </w:pPr>
      <w:r>
        <w:rPr>
          <w:rFonts w:ascii="メイリオ" w:eastAsia="メイリオ" w:hAnsi="メイリオ" w:hint="eastAsia"/>
        </w:rPr>
        <w:t xml:space="preserve">　　・心とからだの緊張をほぐそう。</w:t>
      </w:r>
    </w:p>
    <w:p w:rsidR="0009097B" w:rsidRDefault="0009097B" w:rsidP="0009097B">
      <w:pPr>
        <w:spacing w:line="360" w:lineRule="exact"/>
        <w:ind w:firstLineChars="500" w:firstLine="1050"/>
        <w:rPr>
          <w:rFonts w:ascii="メイリオ" w:eastAsia="メイリオ" w:hAnsi="メイリオ"/>
        </w:rPr>
      </w:pPr>
    </w:p>
    <w:p w:rsidR="0009097B" w:rsidRDefault="0009097B" w:rsidP="0009097B">
      <w:pPr>
        <w:spacing w:line="360" w:lineRule="exact"/>
        <w:rPr>
          <w:rFonts w:ascii="メイリオ" w:eastAsia="メイリオ" w:hAnsi="メイリオ"/>
        </w:rPr>
      </w:pPr>
      <w:r>
        <w:rPr>
          <w:rFonts w:ascii="メイリオ" w:eastAsia="メイリオ" w:hAnsi="メイリオ" w:hint="eastAsia"/>
        </w:rPr>
        <w:t>２．本時の目標</w:t>
      </w:r>
    </w:p>
    <w:p w:rsidR="0009097B" w:rsidRDefault="0009097B" w:rsidP="0009097B">
      <w:pPr>
        <w:spacing w:line="360" w:lineRule="exact"/>
        <w:rPr>
          <w:rFonts w:ascii="メイリオ" w:eastAsia="メイリオ" w:hAnsi="メイリオ"/>
        </w:rPr>
      </w:pPr>
      <w:r>
        <w:rPr>
          <w:rFonts w:ascii="メイリオ" w:eastAsia="メイリオ" w:hAnsi="メイリオ" w:hint="eastAsia"/>
        </w:rPr>
        <w:t xml:space="preserve">　　・自分の意思でからだを動かそうとすることができる。</w:t>
      </w:r>
    </w:p>
    <w:p w:rsidR="0009097B" w:rsidRDefault="0009097B" w:rsidP="0009097B">
      <w:pPr>
        <w:spacing w:line="360" w:lineRule="exact"/>
        <w:rPr>
          <w:rFonts w:ascii="メイリオ" w:eastAsia="メイリオ" w:hAnsi="メイリオ"/>
        </w:rPr>
      </w:pPr>
      <w:r>
        <w:rPr>
          <w:rFonts w:ascii="メイリオ" w:eastAsia="メイリオ" w:hAnsi="メイリオ" w:hint="eastAsia"/>
        </w:rPr>
        <w:t xml:space="preserve">　　・コミュニケーションを図りながら、身体の緊張をほぐすことができる。</w:t>
      </w:r>
    </w:p>
    <w:p w:rsidR="0009097B" w:rsidRDefault="0009097B" w:rsidP="0009097B">
      <w:pPr>
        <w:spacing w:line="360" w:lineRule="exact"/>
        <w:rPr>
          <w:rFonts w:ascii="メイリオ" w:eastAsia="メイリオ" w:hAnsi="メイリオ"/>
        </w:rPr>
      </w:pPr>
      <w:r>
        <w:rPr>
          <w:rFonts w:ascii="メイリオ" w:eastAsia="メイリオ" w:hAnsi="メイリオ" w:hint="eastAsia"/>
        </w:rPr>
        <w:t xml:space="preserve">　　・五十音表と気持ち表を使って、コミュニケーションをとることができる。</w:t>
      </w:r>
    </w:p>
    <w:p w:rsidR="0009097B" w:rsidRDefault="0009097B" w:rsidP="0009097B">
      <w:pPr>
        <w:spacing w:line="36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0" w:type="auto"/>
        <w:tblInd w:w="-147" w:type="dxa"/>
        <w:tblLook w:val="04A0" w:firstRow="1" w:lastRow="0" w:firstColumn="1" w:lastColumn="0" w:noHBand="0" w:noVBand="1"/>
      </w:tblPr>
      <w:tblGrid>
        <w:gridCol w:w="622"/>
        <w:gridCol w:w="3206"/>
        <w:gridCol w:w="3544"/>
        <w:gridCol w:w="2403"/>
      </w:tblGrid>
      <w:tr w:rsidR="0009097B" w:rsidTr="0009097B">
        <w:tc>
          <w:tcPr>
            <w:tcW w:w="622"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09097B" w:rsidRDefault="0009097B" w:rsidP="0009097B">
            <w:pPr>
              <w:spacing w:line="400" w:lineRule="exact"/>
              <w:rPr>
                <w:rFonts w:ascii="メイリオ" w:eastAsia="メイリオ" w:hAnsi="メイリオ"/>
              </w:rPr>
            </w:pPr>
          </w:p>
        </w:tc>
        <w:tc>
          <w:tcPr>
            <w:tcW w:w="320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544"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403"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095"/>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導入</w:t>
            </w:r>
          </w:p>
        </w:tc>
        <w:tc>
          <w:tcPr>
            <w:tcW w:w="3206" w:type="dxa"/>
            <w:tcBorders>
              <w:top w:val="single" w:sz="4" w:space="0" w:color="auto"/>
              <w:left w:val="single" w:sz="4" w:space="0" w:color="auto"/>
              <w:bottom w:val="single" w:sz="4" w:space="0" w:color="auto"/>
              <w:right w:val="single" w:sz="4" w:space="0" w:color="auto"/>
            </w:tcBorders>
            <w:hideMark/>
          </w:tcPr>
          <w:p w:rsidR="0009097B" w:rsidRPr="001B2D4F" w:rsidRDefault="001B2D4F" w:rsidP="001B2D4F">
            <w:pPr>
              <w:spacing w:line="320" w:lineRule="exact"/>
              <w:rPr>
                <w:rFonts w:ascii="メイリオ" w:eastAsia="メイリオ" w:hAnsi="メイリオ"/>
              </w:rPr>
            </w:pPr>
            <w:r w:rsidRPr="001B2D4F">
              <w:rPr>
                <w:rFonts w:ascii="メイリオ" w:eastAsia="メイリオ" w:hAnsi="メイリオ" w:hint="eastAsia"/>
              </w:rPr>
              <w:t>・</w:t>
            </w:r>
            <w:r w:rsidR="0009097B" w:rsidRPr="001B2D4F">
              <w:rPr>
                <w:rFonts w:ascii="メイリオ" w:eastAsia="メイリオ" w:hAnsi="メイリオ" w:hint="eastAsia"/>
              </w:rPr>
              <w:t>始まりの挨拶をする。</w:t>
            </w:r>
          </w:p>
          <w:p w:rsidR="0009097B" w:rsidRPr="001B2D4F" w:rsidRDefault="001B2D4F" w:rsidP="001B2D4F">
            <w:pPr>
              <w:spacing w:line="320" w:lineRule="exact"/>
              <w:rPr>
                <w:rFonts w:ascii="メイリオ" w:eastAsia="メイリオ" w:hAnsi="メイリオ"/>
              </w:rPr>
            </w:pPr>
            <w:r w:rsidRPr="001B2D4F">
              <w:rPr>
                <w:rFonts w:ascii="メイリオ" w:eastAsia="メイリオ" w:hAnsi="メイリオ" w:hint="eastAsia"/>
              </w:rPr>
              <w:t>・</w:t>
            </w:r>
            <w:r w:rsidR="0009097B" w:rsidRPr="001B2D4F">
              <w:rPr>
                <w:rFonts w:ascii="メイリオ" w:eastAsia="メイリオ" w:hAnsi="メイリオ" w:hint="eastAsia"/>
              </w:rPr>
              <w:t>本時の学習内容を知る。</w:t>
            </w:r>
          </w:p>
        </w:tc>
        <w:tc>
          <w:tcPr>
            <w:tcW w:w="3544" w:type="dxa"/>
            <w:tcBorders>
              <w:top w:val="single" w:sz="4" w:space="0" w:color="auto"/>
              <w:left w:val="single" w:sz="4" w:space="0" w:color="auto"/>
              <w:bottom w:val="single" w:sz="4" w:space="0" w:color="auto"/>
              <w:right w:val="single" w:sz="4" w:space="0" w:color="auto"/>
            </w:tcBorders>
            <w:hideMark/>
          </w:tcPr>
          <w:p w:rsidR="0009097B" w:rsidRPr="001B2D4F" w:rsidRDefault="0009097B" w:rsidP="001B2D4F">
            <w:pPr>
              <w:spacing w:line="320" w:lineRule="exact"/>
              <w:rPr>
                <w:rFonts w:ascii="メイリオ" w:eastAsia="メイリオ" w:hAnsi="メイリオ"/>
                <w:szCs w:val="21"/>
              </w:rPr>
            </w:pPr>
            <w:r w:rsidRPr="001B2D4F">
              <w:rPr>
                <w:rFonts w:ascii="メイリオ" w:eastAsia="メイリオ" w:hAnsi="メイリオ" w:hint="eastAsia"/>
                <w:szCs w:val="21"/>
              </w:rPr>
              <w:t>・学習の開始を意識づける。</w:t>
            </w:r>
          </w:p>
          <w:p w:rsidR="0009097B" w:rsidRPr="001B2D4F" w:rsidRDefault="0009097B" w:rsidP="001B2D4F">
            <w:pPr>
              <w:spacing w:line="320" w:lineRule="exact"/>
              <w:ind w:left="210" w:hangingChars="100" w:hanging="210"/>
              <w:rPr>
                <w:rFonts w:ascii="メイリオ" w:eastAsia="メイリオ" w:hAnsi="メイリオ"/>
                <w:szCs w:val="21"/>
              </w:rPr>
            </w:pPr>
            <w:r w:rsidRPr="001B2D4F">
              <w:rPr>
                <w:rFonts w:ascii="メイリオ" w:eastAsia="メイリオ" w:hAnsi="メイリオ" w:hint="eastAsia"/>
                <w:szCs w:val="21"/>
              </w:rPr>
              <w:t>・一人ひとりが活動の見通しをもつことができるよう、時間の流れを提示する。</w:t>
            </w:r>
          </w:p>
        </w:tc>
        <w:tc>
          <w:tcPr>
            <w:tcW w:w="2403" w:type="dxa"/>
            <w:tcBorders>
              <w:top w:val="single" w:sz="4" w:space="0" w:color="auto"/>
              <w:left w:val="single" w:sz="4" w:space="0" w:color="auto"/>
              <w:bottom w:val="single" w:sz="4" w:space="0" w:color="auto"/>
              <w:right w:val="single" w:sz="4" w:space="0" w:color="auto"/>
            </w:tcBorders>
          </w:tcPr>
          <w:p w:rsidR="0009097B" w:rsidRPr="001B2D4F" w:rsidRDefault="0009097B" w:rsidP="001B2D4F">
            <w:pPr>
              <w:spacing w:line="320" w:lineRule="exact"/>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p>
        </w:tc>
      </w:tr>
      <w:tr w:rsidR="0009097B" w:rsidTr="0009097B">
        <w:trPr>
          <w:cantSplit/>
          <w:trHeight w:val="4515"/>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3206" w:type="dxa"/>
            <w:tcBorders>
              <w:top w:val="single" w:sz="4" w:space="0" w:color="auto"/>
              <w:left w:val="single" w:sz="4" w:space="0" w:color="auto"/>
              <w:bottom w:val="single" w:sz="4" w:space="0" w:color="auto"/>
              <w:right w:val="single" w:sz="4" w:space="0" w:color="auto"/>
            </w:tcBorders>
          </w:tcPr>
          <w:p w:rsidR="0009097B" w:rsidRPr="001B2D4F" w:rsidRDefault="001B2D4F" w:rsidP="001B2D4F">
            <w:pPr>
              <w:spacing w:line="320" w:lineRule="exact"/>
              <w:rPr>
                <w:rFonts w:ascii="メイリオ" w:eastAsia="メイリオ" w:hAnsi="メイリオ"/>
              </w:rPr>
            </w:pPr>
            <w:r w:rsidRPr="001B2D4F">
              <w:rPr>
                <w:rFonts w:ascii="メイリオ" w:eastAsia="メイリオ" w:hAnsi="メイリオ" w:hint="eastAsia"/>
              </w:rPr>
              <w:t>・</w:t>
            </w:r>
            <w:r w:rsidR="0009097B" w:rsidRPr="001B2D4F">
              <w:rPr>
                <w:rFonts w:ascii="メイリオ" w:eastAsia="メイリオ" w:hAnsi="メイリオ" w:hint="eastAsia"/>
              </w:rPr>
              <w:t>からだほぐしをする。</w:t>
            </w:r>
          </w:p>
          <w:p w:rsidR="0009097B" w:rsidRPr="001B2D4F" w:rsidRDefault="0009097B" w:rsidP="001B2D4F">
            <w:pPr>
              <w:spacing w:line="320" w:lineRule="exact"/>
              <w:rPr>
                <w:rFonts w:ascii="メイリオ" w:eastAsia="メイリオ" w:hAnsi="メイリオ"/>
              </w:rPr>
            </w:pPr>
          </w:p>
          <w:p w:rsidR="0009097B" w:rsidRPr="001B2D4F" w:rsidRDefault="0009097B" w:rsidP="001B2D4F">
            <w:pPr>
              <w:spacing w:line="320" w:lineRule="exact"/>
              <w:rPr>
                <w:rFonts w:ascii="メイリオ" w:eastAsia="メイリオ" w:hAnsi="メイリオ"/>
              </w:rPr>
            </w:pPr>
          </w:p>
          <w:p w:rsidR="0009097B" w:rsidRPr="001B2D4F" w:rsidRDefault="0009097B" w:rsidP="001B2D4F">
            <w:pPr>
              <w:spacing w:line="320" w:lineRule="exact"/>
              <w:rPr>
                <w:rFonts w:ascii="メイリオ" w:eastAsia="メイリオ" w:hAnsi="メイリオ"/>
              </w:rPr>
            </w:pPr>
          </w:p>
          <w:p w:rsidR="0009097B" w:rsidRPr="001B2D4F" w:rsidRDefault="0009097B" w:rsidP="001B2D4F">
            <w:pPr>
              <w:spacing w:line="320" w:lineRule="exact"/>
              <w:ind w:left="210" w:hangingChars="100" w:hanging="210"/>
              <w:rPr>
                <w:rFonts w:ascii="メイリオ" w:eastAsia="メイリオ" w:hAnsi="メイリオ"/>
              </w:rPr>
            </w:pPr>
          </w:p>
          <w:p w:rsidR="0009097B" w:rsidRPr="001B2D4F" w:rsidRDefault="0009097B" w:rsidP="001B2D4F">
            <w:pPr>
              <w:spacing w:line="320" w:lineRule="exact"/>
              <w:ind w:left="210" w:hangingChars="100" w:hanging="210"/>
              <w:rPr>
                <w:rFonts w:ascii="メイリオ" w:eastAsia="メイリオ" w:hAnsi="メイリオ"/>
              </w:rPr>
            </w:pPr>
          </w:p>
          <w:p w:rsidR="0009097B" w:rsidRPr="001B2D4F" w:rsidRDefault="0009097B" w:rsidP="001B2D4F">
            <w:pPr>
              <w:spacing w:line="320" w:lineRule="exact"/>
              <w:ind w:left="210" w:hangingChars="100" w:hanging="210"/>
              <w:rPr>
                <w:rFonts w:ascii="メイリオ" w:eastAsia="メイリオ" w:hAnsi="メイリオ"/>
              </w:rPr>
            </w:pPr>
          </w:p>
          <w:p w:rsidR="0009097B" w:rsidRDefault="0009097B" w:rsidP="001B2D4F">
            <w:pPr>
              <w:spacing w:line="320" w:lineRule="exact"/>
              <w:rPr>
                <w:rFonts w:ascii="メイリオ" w:eastAsia="メイリオ" w:hAnsi="メイリオ"/>
              </w:rPr>
            </w:pPr>
          </w:p>
          <w:p w:rsidR="001B2D4F" w:rsidRDefault="001B2D4F" w:rsidP="001B2D4F">
            <w:pPr>
              <w:spacing w:line="320" w:lineRule="exact"/>
              <w:rPr>
                <w:rFonts w:ascii="メイリオ" w:eastAsia="メイリオ" w:hAnsi="メイリオ"/>
              </w:rPr>
            </w:pPr>
          </w:p>
          <w:p w:rsidR="001B2D4F" w:rsidRDefault="001B2D4F" w:rsidP="001B2D4F">
            <w:pPr>
              <w:spacing w:line="320" w:lineRule="exact"/>
              <w:rPr>
                <w:rFonts w:ascii="メイリオ" w:eastAsia="メイリオ" w:hAnsi="メイリオ"/>
              </w:rPr>
            </w:pPr>
          </w:p>
          <w:p w:rsidR="001B2D4F" w:rsidRPr="001B2D4F" w:rsidRDefault="001B2D4F" w:rsidP="001B2D4F">
            <w:pPr>
              <w:spacing w:line="320" w:lineRule="exact"/>
              <w:rPr>
                <w:rFonts w:ascii="メイリオ" w:eastAsia="メイリオ" w:hAnsi="メイリオ"/>
              </w:rPr>
            </w:pPr>
          </w:p>
          <w:p w:rsidR="0009097B" w:rsidRPr="001B2D4F" w:rsidRDefault="001B2D4F" w:rsidP="001B2D4F">
            <w:pPr>
              <w:spacing w:line="320" w:lineRule="exact"/>
              <w:ind w:left="210" w:hangingChars="100" w:hanging="210"/>
              <w:rPr>
                <w:rFonts w:ascii="メイリオ" w:eastAsia="メイリオ" w:hAnsi="メイリオ"/>
              </w:rPr>
            </w:pPr>
            <w:r w:rsidRPr="001B2D4F">
              <w:rPr>
                <w:rFonts w:ascii="メイリオ" w:eastAsia="メイリオ" w:hAnsi="メイリオ" w:hint="eastAsia"/>
              </w:rPr>
              <w:t>・</w:t>
            </w:r>
            <w:r w:rsidR="0009097B" w:rsidRPr="001B2D4F">
              <w:rPr>
                <w:rFonts w:ascii="メイリオ" w:eastAsia="メイリオ" w:hAnsi="メイリオ" w:hint="eastAsia"/>
              </w:rPr>
              <w:t>五十音表や気持ち表を使い、自分の思いを伝える。</w:t>
            </w:r>
          </w:p>
        </w:tc>
        <w:tc>
          <w:tcPr>
            <w:tcW w:w="3544" w:type="dxa"/>
            <w:tcBorders>
              <w:top w:val="single" w:sz="4" w:space="0" w:color="auto"/>
              <w:left w:val="single" w:sz="4" w:space="0" w:color="auto"/>
              <w:bottom w:val="single" w:sz="4" w:space="0" w:color="auto"/>
              <w:right w:val="single" w:sz="4" w:space="0" w:color="auto"/>
            </w:tcBorders>
          </w:tcPr>
          <w:p w:rsidR="0009097B" w:rsidRPr="001B2D4F" w:rsidRDefault="0009097B" w:rsidP="001B2D4F">
            <w:pPr>
              <w:spacing w:line="320" w:lineRule="exact"/>
              <w:ind w:left="210" w:hangingChars="100" w:hanging="210"/>
              <w:rPr>
                <w:rFonts w:ascii="メイリオ" w:eastAsia="メイリオ" w:hAnsi="メイリオ"/>
                <w:szCs w:val="21"/>
              </w:rPr>
            </w:pPr>
            <w:r w:rsidRPr="001B2D4F">
              <w:rPr>
                <w:rFonts w:ascii="メイリオ" w:eastAsia="メイリオ" w:hAnsi="メイリオ" w:hint="eastAsia"/>
                <w:szCs w:val="21"/>
              </w:rPr>
              <w:t>・教員主導でからだを動かし、その後に児童主導の押し返す力を利用し、反応が伝わったら伝わっていることを言葉で伝える。</w:t>
            </w:r>
          </w:p>
          <w:p w:rsidR="0009097B" w:rsidRPr="001B2D4F" w:rsidRDefault="001B2D4F" w:rsidP="001B2D4F">
            <w:pPr>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09097B" w:rsidRPr="001B2D4F">
              <w:rPr>
                <w:rFonts w:ascii="メイリオ" w:eastAsia="メイリオ" w:hAnsi="メイリオ" w:hint="eastAsia"/>
                <w:szCs w:val="21"/>
              </w:rPr>
              <w:t>A児の方が緘動の反応や、緊張不安感が強く出るので、活動に見通しがもてるようにB児からからだほぐしを行い</w:t>
            </w:r>
            <w:r w:rsidR="0009097B" w:rsidRPr="001B2D4F">
              <w:rPr>
                <w:rFonts w:ascii="メイリオ" w:eastAsia="メイリオ" w:hAnsi="メイリオ" w:cs="Segoe UI Symbol" w:hint="eastAsia"/>
                <w:szCs w:val="21"/>
              </w:rPr>
              <w:t>、</w:t>
            </w:r>
            <w:r w:rsidR="0009097B" w:rsidRPr="001B2D4F">
              <w:rPr>
                <w:rFonts w:ascii="メイリオ" w:eastAsia="メイリオ" w:hAnsi="メイリオ" w:cs="Segoe UI Symbol"/>
                <w:szCs w:val="21"/>
              </w:rPr>
              <w:t>A</w:t>
            </w:r>
            <w:r w:rsidR="0009097B" w:rsidRPr="001B2D4F">
              <w:rPr>
                <w:rFonts w:ascii="メイリオ" w:eastAsia="メイリオ" w:hAnsi="メイリオ" w:cs="Segoe UI Symbol" w:hint="eastAsia"/>
                <w:szCs w:val="21"/>
              </w:rPr>
              <w:t>児が安心して自分の活動に取り組めるように配慮する。</w:t>
            </w:r>
          </w:p>
          <w:p w:rsidR="0009097B" w:rsidRPr="001B2D4F" w:rsidRDefault="0009097B" w:rsidP="001B2D4F">
            <w:pPr>
              <w:spacing w:line="320" w:lineRule="exact"/>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r w:rsidRPr="001B2D4F">
              <w:rPr>
                <w:rFonts w:ascii="メイリオ" w:eastAsia="メイリオ" w:hAnsi="メイリオ" w:hint="eastAsia"/>
                <w:szCs w:val="21"/>
              </w:rPr>
              <w:t>・答えやすい質問を用意する。</w:t>
            </w:r>
          </w:p>
          <w:p w:rsidR="0009097B" w:rsidRPr="001B2D4F" w:rsidRDefault="0009097B" w:rsidP="001B2D4F">
            <w:pPr>
              <w:spacing w:line="320" w:lineRule="exact"/>
              <w:ind w:left="210" w:hangingChars="100" w:hanging="210"/>
              <w:rPr>
                <w:rFonts w:ascii="メイリオ" w:eastAsia="メイリオ" w:hAnsi="メイリオ"/>
                <w:szCs w:val="21"/>
              </w:rPr>
            </w:pPr>
            <w:r w:rsidRPr="001B2D4F">
              <w:rPr>
                <w:rFonts w:ascii="メイリオ" w:eastAsia="メイリオ" w:hAnsi="メイリオ" w:hint="eastAsia"/>
                <w:szCs w:val="21"/>
              </w:rPr>
              <w:t>・各児童のペースに合わせて、動きを誘導できるよう肘辺りに手を添える。</w:t>
            </w:r>
          </w:p>
          <w:p w:rsidR="0009097B" w:rsidRPr="001B2D4F" w:rsidRDefault="001B2D4F" w:rsidP="001B2D4F">
            <w:pPr>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09097B" w:rsidRPr="001B2D4F">
              <w:rPr>
                <w:rFonts w:ascii="メイリオ" w:eastAsia="メイリオ" w:hAnsi="メイリオ" w:hint="eastAsia"/>
                <w:szCs w:val="21"/>
              </w:rPr>
              <w:t>何を聞かれるか緊張しないように、いつも同じ質問から聞くように配慮する。</w:t>
            </w:r>
          </w:p>
        </w:tc>
        <w:tc>
          <w:tcPr>
            <w:tcW w:w="2403" w:type="dxa"/>
            <w:tcBorders>
              <w:top w:val="single" w:sz="4" w:space="0" w:color="auto"/>
              <w:left w:val="single" w:sz="4" w:space="0" w:color="auto"/>
              <w:bottom w:val="single" w:sz="4" w:space="0" w:color="auto"/>
              <w:right w:val="single" w:sz="4" w:space="0" w:color="auto"/>
            </w:tcBorders>
          </w:tcPr>
          <w:p w:rsidR="0009097B" w:rsidRPr="001B2D4F" w:rsidRDefault="001B2D4F" w:rsidP="001B2D4F">
            <w:pPr>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09097B" w:rsidRPr="001B2D4F">
              <w:rPr>
                <w:rFonts w:ascii="メイリオ" w:eastAsia="メイリオ" w:hAnsi="メイリオ" w:hint="eastAsia"/>
                <w:szCs w:val="21"/>
              </w:rPr>
              <w:t>自分の力で教員の手を押し返そうとしている。</w:t>
            </w:r>
          </w:p>
          <w:p w:rsidR="0009097B" w:rsidRPr="001B2D4F" w:rsidRDefault="0009097B" w:rsidP="001B2D4F">
            <w:pPr>
              <w:spacing w:line="320" w:lineRule="exact"/>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p>
          <w:p w:rsidR="0009097B" w:rsidRDefault="0009097B" w:rsidP="001B2D4F">
            <w:pPr>
              <w:spacing w:line="320" w:lineRule="exact"/>
              <w:rPr>
                <w:rFonts w:ascii="メイリオ" w:eastAsia="メイリオ" w:hAnsi="メイリオ"/>
                <w:szCs w:val="21"/>
              </w:rPr>
            </w:pPr>
          </w:p>
          <w:p w:rsidR="001B2D4F" w:rsidRDefault="001B2D4F" w:rsidP="001B2D4F">
            <w:pPr>
              <w:spacing w:line="320" w:lineRule="exact"/>
              <w:rPr>
                <w:rFonts w:ascii="メイリオ" w:eastAsia="メイリオ" w:hAnsi="メイリオ"/>
                <w:szCs w:val="21"/>
              </w:rPr>
            </w:pPr>
          </w:p>
          <w:p w:rsidR="001B2D4F" w:rsidRPr="001B2D4F" w:rsidRDefault="001B2D4F" w:rsidP="001B2D4F">
            <w:pPr>
              <w:spacing w:line="320" w:lineRule="exact"/>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p>
          <w:p w:rsidR="0009097B" w:rsidRPr="001B2D4F" w:rsidRDefault="001B2D4F" w:rsidP="001B2D4F">
            <w:pPr>
              <w:spacing w:line="320" w:lineRule="exact"/>
              <w:ind w:left="105" w:hangingChars="50" w:hanging="105"/>
              <w:rPr>
                <w:rFonts w:ascii="メイリオ" w:eastAsia="メイリオ" w:hAnsi="メイリオ"/>
                <w:szCs w:val="21"/>
              </w:rPr>
            </w:pPr>
            <w:r>
              <w:rPr>
                <w:rFonts w:ascii="メイリオ" w:eastAsia="メイリオ" w:hAnsi="メイリオ" w:hint="eastAsia"/>
                <w:szCs w:val="21"/>
              </w:rPr>
              <w:t>・</w:t>
            </w:r>
            <w:r w:rsidR="0009097B" w:rsidRPr="001B2D4F">
              <w:rPr>
                <w:rFonts w:ascii="メイリオ" w:eastAsia="メイリオ" w:hAnsi="メイリオ" w:hint="eastAsia"/>
                <w:szCs w:val="21"/>
              </w:rPr>
              <w:t>自分の気持ちを</w:t>
            </w:r>
            <w:r>
              <w:rPr>
                <w:rFonts w:ascii="メイリオ" w:eastAsia="メイリオ" w:hAnsi="メイリオ" w:hint="eastAsia"/>
                <w:szCs w:val="21"/>
              </w:rPr>
              <w:t>、</w:t>
            </w:r>
            <w:r w:rsidR="0009097B" w:rsidRPr="001B2D4F">
              <w:rPr>
                <w:rFonts w:ascii="メイリオ" w:eastAsia="メイリオ" w:hAnsi="メイリオ" w:hint="eastAsia"/>
                <w:szCs w:val="21"/>
              </w:rPr>
              <w:t>指をさして伝えようとしている。</w:t>
            </w:r>
          </w:p>
          <w:p w:rsidR="0009097B" w:rsidRPr="001B2D4F" w:rsidRDefault="0009097B" w:rsidP="001B2D4F">
            <w:pPr>
              <w:spacing w:line="320" w:lineRule="exact"/>
              <w:rPr>
                <w:rFonts w:ascii="メイリオ" w:eastAsia="メイリオ" w:hAnsi="メイリオ"/>
                <w:szCs w:val="21"/>
              </w:rPr>
            </w:pPr>
          </w:p>
        </w:tc>
      </w:tr>
      <w:tr w:rsidR="0009097B" w:rsidTr="0009097B">
        <w:trPr>
          <w:cantSplit/>
          <w:trHeight w:val="2967"/>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3206" w:type="dxa"/>
            <w:tcBorders>
              <w:top w:val="single" w:sz="4" w:space="0" w:color="auto"/>
              <w:left w:val="single" w:sz="4" w:space="0" w:color="auto"/>
              <w:bottom w:val="single" w:sz="4" w:space="0" w:color="auto"/>
              <w:right w:val="single" w:sz="4" w:space="0" w:color="auto"/>
            </w:tcBorders>
          </w:tcPr>
          <w:p w:rsidR="0009097B" w:rsidRPr="001B2D4F" w:rsidRDefault="001B2D4F" w:rsidP="001B2D4F">
            <w:pPr>
              <w:spacing w:line="320" w:lineRule="exact"/>
              <w:rPr>
                <w:rFonts w:ascii="メイリオ" w:eastAsia="メイリオ" w:hAnsi="メイリオ"/>
              </w:rPr>
            </w:pPr>
            <w:r w:rsidRPr="001B2D4F">
              <w:rPr>
                <w:rFonts w:ascii="メイリオ" w:eastAsia="メイリオ" w:hAnsi="メイリオ" w:hint="eastAsia"/>
              </w:rPr>
              <w:t>・</w:t>
            </w:r>
            <w:r w:rsidR="0009097B" w:rsidRPr="001B2D4F">
              <w:rPr>
                <w:rFonts w:ascii="メイリオ" w:eastAsia="メイリオ" w:hAnsi="メイリオ" w:hint="eastAsia"/>
              </w:rPr>
              <w:t>頑張りシールを自分で選ぶ。</w:t>
            </w:r>
          </w:p>
          <w:p w:rsidR="0009097B" w:rsidRPr="001B2D4F" w:rsidRDefault="0009097B" w:rsidP="001B2D4F">
            <w:pPr>
              <w:spacing w:line="320" w:lineRule="exact"/>
              <w:rPr>
                <w:rFonts w:ascii="メイリオ" w:eastAsia="メイリオ" w:hAnsi="メイリオ"/>
              </w:rPr>
            </w:pPr>
          </w:p>
          <w:p w:rsidR="0009097B" w:rsidRPr="001B2D4F" w:rsidRDefault="0009097B" w:rsidP="001B2D4F">
            <w:pPr>
              <w:spacing w:line="320" w:lineRule="exact"/>
              <w:rPr>
                <w:rFonts w:ascii="メイリオ" w:eastAsia="メイリオ" w:hAnsi="メイリオ"/>
              </w:rPr>
            </w:pPr>
          </w:p>
          <w:p w:rsidR="0009097B" w:rsidRPr="001B2D4F" w:rsidRDefault="0009097B" w:rsidP="001B2D4F">
            <w:pPr>
              <w:spacing w:line="320" w:lineRule="exact"/>
              <w:rPr>
                <w:rFonts w:ascii="メイリオ" w:eastAsia="メイリオ" w:hAnsi="メイリオ"/>
              </w:rPr>
            </w:pPr>
          </w:p>
          <w:p w:rsidR="0009097B" w:rsidRPr="001B2D4F" w:rsidRDefault="0009097B" w:rsidP="001B2D4F">
            <w:pPr>
              <w:spacing w:line="320" w:lineRule="exact"/>
              <w:rPr>
                <w:rFonts w:ascii="メイリオ" w:eastAsia="メイリオ" w:hAnsi="メイリオ"/>
              </w:rPr>
            </w:pPr>
          </w:p>
          <w:p w:rsidR="0009097B" w:rsidRDefault="0009097B" w:rsidP="001B2D4F">
            <w:pPr>
              <w:spacing w:line="320" w:lineRule="exact"/>
              <w:rPr>
                <w:rFonts w:ascii="メイリオ" w:eastAsia="メイリオ" w:hAnsi="メイリオ"/>
              </w:rPr>
            </w:pPr>
          </w:p>
          <w:p w:rsidR="001B2D4F" w:rsidRPr="001B2D4F" w:rsidRDefault="001B2D4F" w:rsidP="001B2D4F">
            <w:pPr>
              <w:spacing w:line="320" w:lineRule="exact"/>
              <w:rPr>
                <w:rFonts w:ascii="メイリオ" w:eastAsia="メイリオ" w:hAnsi="メイリオ"/>
              </w:rPr>
            </w:pPr>
          </w:p>
          <w:p w:rsidR="0009097B" w:rsidRPr="001B2D4F" w:rsidRDefault="001B2D4F" w:rsidP="001B2D4F">
            <w:pPr>
              <w:spacing w:line="320" w:lineRule="exact"/>
              <w:rPr>
                <w:rFonts w:ascii="メイリオ" w:eastAsia="メイリオ" w:hAnsi="メイリオ"/>
              </w:rPr>
            </w:pPr>
            <w:r w:rsidRPr="001B2D4F">
              <w:rPr>
                <w:rFonts w:ascii="メイリオ" w:eastAsia="メイリオ" w:hAnsi="メイリオ" w:hint="eastAsia"/>
              </w:rPr>
              <w:t>・</w:t>
            </w:r>
            <w:r w:rsidR="0009097B" w:rsidRPr="001B2D4F">
              <w:rPr>
                <w:rFonts w:ascii="メイリオ" w:eastAsia="メイリオ" w:hAnsi="メイリオ" w:hint="eastAsia"/>
              </w:rPr>
              <w:t>終わりの挨拶をする。</w:t>
            </w:r>
          </w:p>
        </w:tc>
        <w:tc>
          <w:tcPr>
            <w:tcW w:w="3544" w:type="dxa"/>
            <w:tcBorders>
              <w:top w:val="single" w:sz="4" w:space="0" w:color="auto"/>
              <w:left w:val="single" w:sz="4" w:space="0" w:color="auto"/>
              <w:bottom w:val="single" w:sz="4" w:space="0" w:color="auto"/>
              <w:right w:val="single" w:sz="4" w:space="0" w:color="auto"/>
            </w:tcBorders>
          </w:tcPr>
          <w:p w:rsidR="0009097B" w:rsidRPr="001B2D4F" w:rsidRDefault="0009097B" w:rsidP="001B2D4F">
            <w:pPr>
              <w:spacing w:line="320" w:lineRule="exact"/>
              <w:ind w:left="210" w:hangingChars="100" w:hanging="210"/>
              <w:rPr>
                <w:rFonts w:ascii="メイリオ" w:eastAsia="メイリオ" w:hAnsi="メイリオ"/>
                <w:szCs w:val="21"/>
              </w:rPr>
            </w:pPr>
            <w:r w:rsidRPr="001B2D4F">
              <w:rPr>
                <w:rFonts w:ascii="メイリオ" w:eastAsia="メイリオ" w:hAnsi="メイリオ" w:hint="eastAsia"/>
                <w:szCs w:val="21"/>
              </w:rPr>
              <w:t>・指さしの指を動かす可動範囲が少なくなるよう、各児童の身体の近くに選ぶシールを置く。</w:t>
            </w:r>
          </w:p>
          <w:p w:rsidR="0009097B" w:rsidRDefault="001B2D4F" w:rsidP="001B2D4F">
            <w:pPr>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09097B" w:rsidRPr="001B2D4F">
              <w:rPr>
                <w:rFonts w:ascii="メイリオ" w:eastAsia="メイリオ" w:hAnsi="メイリオ" w:hint="eastAsia"/>
                <w:szCs w:val="21"/>
              </w:rPr>
              <w:t>微かな指の動きを見逃さず、指先が動く方向にシールを寄せ、少ない可動範囲で済むよう配慮する。</w:t>
            </w:r>
          </w:p>
          <w:p w:rsidR="001B2D4F" w:rsidRPr="001B2D4F" w:rsidRDefault="001B2D4F" w:rsidP="001B2D4F">
            <w:pPr>
              <w:spacing w:line="320" w:lineRule="exact"/>
              <w:ind w:left="210" w:hangingChars="100" w:hanging="210"/>
              <w:rPr>
                <w:rFonts w:ascii="メイリオ" w:eastAsia="メイリオ" w:hAnsi="メイリオ"/>
                <w:szCs w:val="21"/>
              </w:rPr>
            </w:pPr>
          </w:p>
          <w:p w:rsidR="0009097B" w:rsidRPr="001B2D4F" w:rsidRDefault="0009097B" w:rsidP="001B2D4F">
            <w:pPr>
              <w:spacing w:line="320" w:lineRule="exact"/>
              <w:rPr>
                <w:rFonts w:ascii="メイリオ" w:eastAsia="メイリオ" w:hAnsi="メイリオ"/>
                <w:szCs w:val="21"/>
              </w:rPr>
            </w:pPr>
            <w:r w:rsidRPr="001B2D4F">
              <w:rPr>
                <w:rFonts w:ascii="メイリオ" w:eastAsia="メイリオ" w:hAnsi="メイリオ" w:hint="eastAsia"/>
                <w:szCs w:val="21"/>
              </w:rPr>
              <w:t>・学習の終了を意識づける。</w:t>
            </w:r>
          </w:p>
        </w:tc>
        <w:tc>
          <w:tcPr>
            <w:tcW w:w="2403" w:type="dxa"/>
            <w:tcBorders>
              <w:top w:val="single" w:sz="4" w:space="0" w:color="auto"/>
              <w:left w:val="single" w:sz="4" w:space="0" w:color="auto"/>
              <w:bottom w:val="single" w:sz="4" w:space="0" w:color="auto"/>
              <w:right w:val="single" w:sz="4" w:space="0" w:color="auto"/>
            </w:tcBorders>
            <w:hideMark/>
          </w:tcPr>
          <w:p w:rsidR="0009097B" w:rsidRPr="001B2D4F" w:rsidRDefault="001B2D4F" w:rsidP="001B2D4F">
            <w:pPr>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09097B" w:rsidRPr="001B2D4F">
              <w:rPr>
                <w:rFonts w:ascii="メイリオ" w:eastAsia="メイリオ" w:hAnsi="メイリオ" w:hint="eastAsia"/>
                <w:szCs w:val="21"/>
              </w:rPr>
              <w:t>はりたいシールを自分で選び、指さしで知らせる。</w:t>
            </w:r>
          </w:p>
        </w:tc>
      </w:tr>
    </w:tbl>
    <w:p w:rsidR="0009097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Tr="0009097B">
        <w:trPr>
          <w:trHeight w:val="334"/>
        </w:trPr>
        <w:tc>
          <w:tcPr>
            <w:tcW w:w="1560"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lastRenderedPageBreak/>
              <w:t>障がい種別</w:t>
            </w:r>
          </w:p>
        </w:tc>
        <w:tc>
          <w:tcPr>
            <w:tcW w:w="340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jc w:val="left"/>
              <w:rPr>
                <w:rFonts w:ascii="メイリオ" w:eastAsia="メイリオ" w:hAnsi="メイリオ"/>
                <w:color w:val="000000" w:themeColor="text1"/>
                <w:sz w:val="18"/>
              </w:rPr>
            </w:pPr>
            <w:r>
              <w:rPr>
                <w:rFonts w:ascii="メイリオ" w:eastAsia="メイリオ" w:hAnsi="メイリオ" w:hint="eastAsia"/>
                <w:color w:val="000000" w:themeColor="text1"/>
                <w:sz w:val="18"/>
              </w:rPr>
              <w:t>自閉症・情緒障がい③</w:t>
            </w:r>
          </w:p>
        </w:tc>
        <w:tc>
          <w:tcPr>
            <w:tcW w:w="1276"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jc w:val="left"/>
              <w:rPr>
                <w:rFonts w:ascii="メイリオ" w:eastAsia="メイリオ" w:hAnsi="メイリオ"/>
                <w:color w:val="000000" w:themeColor="text1"/>
                <w:sz w:val="18"/>
              </w:rPr>
            </w:pPr>
            <w:r>
              <w:rPr>
                <w:rFonts w:ascii="メイリオ" w:eastAsia="メイリオ" w:hAnsi="メイリオ" w:hint="eastAsia"/>
                <w:color w:val="000000" w:themeColor="text1"/>
                <w:sz w:val="18"/>
              </w:rPr>
              <w:t>小学校　第１学年</w:t>
            </w:r>
          </w:p>
        </w:tc>
      </w:tr>
    </w:tbl>
    <w:p w:rsidR="0009097B"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Tr="0009097B">
        <w:trPr>
          <w:cantSplit/>
          <w:trHeight w:val="3575"/>
        </w:trPr>
        <w:tc>
          <w:tcPr>
            <w:tcW w:w="568" w:type="dxa"/>
            <w:vMerge w:val="restart"/>
            <w:tcBorders>
              <w:top w:val="single" w:sz="8" w:space="0" w:color="auto"/>
              <w:left w:val="single" w:sz="8" w:space="0" w:color="auto"/>
              <w:bottom w:val="single" w:sz="4" w:space="0" w:color="auto"/>
              <w:right w:val="single" w:sz="8" w:space="0" w:color="auto"/>
            </w:tcBorders>
            <w:shd w:val="clear" w:color="auto" w:fill="B4C6E7" w:themeFill="accent1" w:themeFillTint="66"/>
            <w:tcMar>
              <w:top w:w="0" w:type="dxa"/>
              <w:left w:w="0" w:type="dxa"/>
              <w:bottom w:w="0" w:type="dxa"/>
              <w:right w:w="0" w:type="dxa"/>
            </w:tcMar>
            <w:textDirection w:val="tbRlV"/>
            <w:vAlign w:val="center"/>
            <w:hideMark/>
          </w:tcPr>
          <w:p w:rsidR="0009097B"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70"/>
                <w:kern w:val="0"/>
                <w:szCs w:val="18"/>
                <w:fitText w:val="1260" w:id="-1816912640"/>
              </w:rPr>
              <w:t>実態把</w:t>
            </w:r>
            <w:r w:rsidRPr="0009097B">
              <w:rPr>
                <w:rFonts w:ascii="メイリオ" w:eastAsia="メイリオ" w:hAnsi="メイリオ" w:hint="eastAsia"/>
                <w:color w:val="000000" w:themeColor="text1"/>
                <w:kern w:val="0"/>
                <w:szCs w:val="18"/>
                <w:fitText w:val="1260" w:id="-1816912640"/>
              </w:rPr>
              <w:t>握</w:t>
            </w:r>
            <w:r>
              <w:rPr>
                <w:rFonts w:ascii="メイリオ" w:eastAsia="メイリオ" w:hAnsi="メイリオ" w:hint="eastAsia"/>
                <w:color w:val="000000" w:themeColor="text1"/>
                <w:kern w:val="0"/>
                <w:szCs w:val="18"/>
              </w:rPr>
              <w:t xml:space="preserve">　等</w:t>
            </w:r>
          </w:p>
        </w:tc>
        <w:tc>
          <w:tcPr>
            <w:tcW w:w="9218" w:type="dxa"/>
            <w:tcBorders>
              <w:top w:val="single" w:sz="8" w:space="0" w:color="auto"/>
              <w:left w:val="single" w:sz="8" w:space="0" w:color="auto"/>
              <w:bottom w:val="dashed" w:sz="4"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≪障がいの状況等≫</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・落ち着きがなく長時間の集中が難しい。</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・自分のルールを貫こうとする。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・視覚優位である。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・集中が途切れやすいが、モデルの再生は得意で素早くできる。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・場面理解が苦手で、初めてのことや苦手なことに取り組む時には、特に不安を感じやすい。</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・整理整頓が苦手であるが、視覚支援することで整理できる。</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・自分の意見が通らないと怒ったりすねたりすることがある。</w:t>
            </w:r>
          </w:p>
          <w:p w:rsidR="0009097B" w:rsidRDefault="0009097B" w:rsidP="0009097B">
            <w:pPr>
              <w:spacing w:line="260" w:lineRule="exact"/>
              <w:ind w:left="180" w:hangingChars="100" w:hanging="180"/>
              <w:rPr>
                <w:rFonts w:ascii="ＭＳ 明朝" w:eastAsia="ＭＳ 明朝" w:hAnsi="ＭＳ 明朝"/>
                <w:sz w:val="18"/>
              </w:rPr>
            </w:pPr>
            <w:r>
              <w:rPr>
                <w:rFonts w:ascii="メイリオ" w:eastAsia="メイリオ" w:hAnsi="メイリオ" w:hint="eastAsia"/>
                <w:sz w:val="18"/>
              </w:rPr>
              <w:t>・自分の意思を言葉で表現することが苦手でトラブルになりやすいが、友だちと一緒に活動することは好きである。</w:t>
            </w:r>
          </w:p>
        </w:tc>
      </w:tr>
      <w:tr w:rsidR="0009097B" w:rsidTr="0009097B">
        <w:trPr>
          <w:cantSplit/>
          <w:trHeight w:val="834"/>
        </w:trPr>
        <w:tc>
          <w:tcPr>
            <w:tcW w:w="0" w:type="auto"/>
            <w:vMerge/>
            <w:tcBorders>
              <w:top w:val="single" w:sz="8" w:space="0" w:color="auto"/>
              <w:left w:val="single" w:sz="8" w:space="0" w:color="auto"/>
              <w:bottom w:val="single" w:sz="4" w:space="0" w:color="auto"/>
              <w:right w:val="single" w:sz="8" w:space="0" w:color="auto"/>
            </w:tcBorders>
            <w:vAlign w:val="center"/>
            <w:hideMark/>
          </w:tcPr>
          <w:p w:rsidR="0009097B" w:rsidRDefault="0009097B" w:rsidP="0009097B">
            <w:pPr>
              <w:widowControl/>
              <w:jc w:val="left"/>
              <w:rPr>
                <w:rFonts w:ascii="メイリオ" w:eastAsia="メイリオ" w:hAnsi="メイリオ"/>
                <w:color w:val="000000" w:themeColor="text1"/>
                <w:sz w:val="18"/>
                <w:szCs w:val="18"/>
              </w:rPr>
            </w:pPr>
          </w:p>
        </w:tc>
        <w:tc>
          <w:tcPr>
            <w:tcW w:w="9218" w:type="dxa"/>
            <w:tcBorders>
              <w:top w:val="dashed" w:sz="4" w:space="0" w:color="auto"/>
              <w:left w:val="single" w:sz="8" w:space="0" w:color="auto"/>
              <w:bottom w:val="single" w:sz="4"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≪保護者の願い≫</w:t>
            </w:r>
          </w:p>
          <w:p w:rsidR="0009097B" w:rsidRDefault="0009097B" w:rsidP="0009097B">
            <w:pPr>
              <w:spacing w:line="260" w:lineRule="exact"/>
              <w:rPr>
                <w:rFonts w:ascii="ＭＳ 明朝" w:eastAsia="ＭＳ 明朝" w:hAnsi="ＭＳ 明朝"/>
                <w:sz w:val="18"/>
              </w:rPr>
            </w:pPr>
            <w:r>
              <w:rPr>
                <w:rFonts w:ascii="メイリオ" w:eastAsia="メイリオ" w:hAnsi="メイリオ" w:hint="eastAsia"/>
                <w:sz w:val="18"/>
              </w:rPr>
              <w:t>・相手の気持ちを考えて行動できるようになってほしい。</w:t>
            </w:r>
          </w:p>
        </w:tc>
      </w:tr>
    </w:tbl>
    <w:p w:rsidR="0009097B" w:rsidRDefault="0009097B" w:rsidP="0009097B">
      <w:r>
        <w:rPr>
          <w:rFonts w:hint="eastAsia"/>
          <w:noProof/>
        </w:rPr>
        <mc:AlternateContent>
          <mc:Choice Requires="wps">
            <w:drawing>
              <wp:anchor distT="0" distB="0" distL="114300" distR="114300" simplePos="0" relativeHeight="251889664" behindDoc="0" locked="0" layoutInCell="1" allowOverlap="1" wp14:anchorId="43AC37F5" wp14:editId="40EB7849">
                <wp:simplePos x="0" y="0"/>
                <wp:positionH relativeFrom="margin">
                  <wp:align>center</wp:align>
                </wp:positionH>
                <wp:positionV relativeFrom="paragraph">
                  <wp:posOffset>123190</wp:posOffset>
                </wp:positionV>
                <wp:extent cx="1666875" cy="152400"/>
                <wp:effectExtent l="38100" t="0" r="9525" b="38100"/>
                <wp:wrapNone/>
                <wp:docPr id="1038" name="下矢印 1038"/>
                <wp:cNvGraphicFramePr/>
                <a:graphic xmlns:a="http://schemas.openxmlformats.org/drawingml/2006/main">
                  <a:graphicData uri="http://schemas.microsoft.com/office/word/2010/wordprocessingShape">
                    <wps:wsp>
                      <wps:cNvSpPr/>
                      <wps:spPr>
                        <a:xfrm>
                          <a:off x="0" y="0"/>
                          <a:ext cx="1666875" cy="1524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1C408DC" id="下矢印 1038" o:spid="_x0000_s1026" type="#_x0000_t67" style="position:absolute;left:0;text-align:left;margin-left:0;margin-top:9.7pt;width:131.25pt;height:12pt;z-index:251889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" adj="10800" fillcolor="#5b9bd5" strokecolor="#41719c"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699"/>
        <w:gridCol w:w="1843"/>
        <w:gridCol w:w="2126"/>
        <w:gridCol w:w="1701"/>
        <w:gridCol w:w="1701"/>
        <w:gridCol w:w="1701"/>
      </w:tblGrid>
      <w:tr w:rsidR="0009097B" w:rsidTr="0009097B">
        <w:trPr>
          <w:trHeight w:val="150"/>
        </w:trPr>
        <w:tc>
          <w:tcPr>
            <w:tcW w:w="9771" w:type="dxa"/>
            <w:gridSpan w:val="6"/>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6"/>
                <w:szCs w:val="18"/>
              </w:rPr>
            </w:pPr>
            <w:r>
              <w:rPr>
                <w:rFonts w:ascii="メイリオ" w:eastAsia="メイリオ" w:hAnsi="メイリオ" w:hint="eastAsia"/>
                <w:color w:val="000000" w:themeColor="text1"/>
                <w:sz w:val="18"/>
                <w:szCs w:val="18"/>
              </w:rPr>
              <w:t>自立活動の区分に即して実態把握の整理</w:t>
            </w:r>
          </w:p>
        </w:tc>
      </w:tr>
      <w:tr w:rsidR="0009097B" w:rsidTr="0009097B">
        <w:trPr>
          <w:trHeight w:val="150"/>
        </w:trPr>
        <w:tc>
          <w:tcPr>
            <w:tcW w:w="699"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4"/>
                <w:szCs w:val="18"/>
              </w:rPr>
            </w:pPr>
            <w:r>
              <w:rPr>
                <w:rFonts w:ascii="メイリオ" w:eastAsia="メイリオ" w:hAnsi="メイリオ" w:hint="eastAsia"/>
                <w:color w:val="000000" w:themeColor="text1"/>
                <w:sz w:val="14"/>
                <w:szCs w:val="18"/>
              </w:rPr>
              <w:t>健康の</w:t>
            </w:r>
          </w:p>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4"/>
                <w:szCs w:val="18"/>
              </w:rPr>
              <w:t>保持</w:t>
            </w:r>
          </w:p>
        </w:tc>
        <w:tc>
          <w:tcPr>
            <w:tcW w:w="1843"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2126"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28" w:type="dxa"/>
              <w:bottom w:w="0" w:type="dxa"/>
              <w:right w:w="28" w:type="dxa"/>
            </w:tcMar>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701"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701"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701"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6"/>
                <w:szCs w:val="18"/>
              </w:rPr>
              <w:t>コミュニケーション</w:t>
            </w:r>
          </w:p>
        </w:tc>
      </w:tr>
      <w:tr w:rsidR="0009097B" w:rsidTr="0009097B">
        <w:trPr>
          <w:trHeight w:val="1579"/>
        </w:trPr>
        <w:tc>
          <w:tcPr>
            <w:tcW w:w="699" w:type="dxa"/>
            <w:tcBorders>
              <w:top w:val="single" w:sz="8" w:space="0" w:color="auto"/>
              <w:left w:val="single" w:sz="8" w:space="0" w:color="auto"/>
              <w:bottom w:val="single" w:sz="8" w:space="0" w:color="auto"/>
              <w:right w:val="single" w:sz="4" w:space="0" w:color="auto"/>
              <w:tr2bl w:val="single" w:sz="4" w:space="0" w:color="auto"/>
            </w:tcBorders>
          </w:tcPr>
          <w:p w:rsidR="0009097B" w:rsidRDefault="0009097B" w:rsidP="0009097B">
            <w:pPr>
              <w:spacing w:line="200" w:lineRule="exact"/>
              <w:rPr>
                <w:rFonts w:ascii="ＭＳ 明朝" w:eastAsia="ＭＳ 明朝" w:hAnsi="ＭＳ 明朝"/>
                <w:color w:val="000000" w:themeColor="text1"/>
                <w:sz w:val="18"/>
                <w:szCs w:val="18"/>
              </w:rPr>
            </w:pPr>
          </w:p>
        </w:tc>
        <w:tc>
          <w:tcPr>
            <w:tcW w:w="1843" w:type="dxa"/>
            <w:tcBorders>
              <w:top w:val="single" w:sz="8" w:space="0" w:color="auto"/>
              <w:left w:val="single" w:sz="4" w:space="0" w:color="auto"/>
              <w:bottom w:val="single" w:sz="8" w:space="0" w:color="auto"/>
              <w:right w:val="single" w:sz="8" w:space="0" w:color="auto"/>
            </w:tcBorders>
            <w:hideMark/>
          </w:tcPr>
          <w:p w:rsidR="0009097B" w:rsidRPr="00530FF6"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color w:val="000000" w:themeColor="text1"/>
                <w:sz w:val="18"/>
                <w:szCs w:val="18"/>
              </w:rPr>
              <w:t>・見通しをもって落ち着いて</w:t>
            </w:r>
            <w:r w:rsidRPr="00530FF6">
              <w:rPr>
                <w:rFonts w:ascii="メイリオ" w:eastAsia="メイリオ" w:hAnsi="メイリオ" w:hint="eastAsia"/>
                <w:sz w:val="18"/>
                <w:szCs w:val="18"/>
              </w:rPr>
              <w:t>行動することは苦手である。</w:t>
            </w:r>
          </w:p>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sidRPr="00530FF6">
              <w:rPr>
                <w:rFonts w:ascii="メイリオ" w:eastAsia="メイリオ" w:hAnsi="メイリオ" w:hint="eastAsia"/>
                <w:sz w:val="18"/>
                <w:szCs w:val="18"/>
              </w:rPr>
              <w:t>・負ける等、思い通りにならなかったときに、うまく表出できないことから怒りに発展する</w:t>
            </w:r>
            <w:r>
              <w:rPr>
                <w:rFonts w:ascii="メイリオ" w:eastAsia="メイリオ" w:hAnsi="メイリオ" w:hint="eastAsia"/>
                <w:color w:val="000000" w:themeColor="text1"/>
                <w:sz w:val="18"/>
                <w:szCs w:val="18"/>
              </w:rPr>
              <w:t>場合がある。</w:t>
            </w:r>
          </w:p>
        </w:tc>
        <w:tc>
          <w:tcPr>
            <w:tcW w:w="2126"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・ルールを守る、順番を待つ等、きまりを守りながら集団の活動に参加することが難しい。</w:t>
            </w:r>
          </w:p>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・友だちと一緒に活動することは</w:t>
            </w:r>
            <w:r>
              <w:rPr>
                <w:rFonts w:ascii="メイリオ" w:eastAsia="メイリオ" w:hAnsi="メイリオ" w:cs="Segoe UI Symbol" w:hint="eastAsia"/>
                <w:color w:val="000000" w:themeColor="text1"/>
                <w:sz w:val="18"/>
                <w:szCs w:val="18"/>
              </w:rPr>
              <w:t>好きである。</w:t>
            </w:r>
          </w:p>
        </w:tc>
        <w:tc>
          <w:tcPr>
            <w:tcW w:w="1701"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・注意を維持する時間が短く、注目する対象も変動しやすい。</w:t>
            </w:r>
          </w:p>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・視覚情報を示す支援があると理解が早く素早い行動ができる。</w:t>
            </w:r>
          </w:p>
        </w:tc>
        <w:tc>
          <w:tcPr>
            <w:tcW w:w="1701"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jc w:val="lef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・常に身体を動かしていて、座位や立位において大きく崩れやすい状態が多く見られる。</w:t>
            </w:r>
            <w:r>
              <w:rPr>
                <w:rFonts w:ascii="メイリオ" w:eastAsia="メイリオ" w:hAnsi="メイリオ" w:hint="eastAsia"/>
                <w:color w:val="000000" w:themeColor="text1"/>
                <w:sz w:val="18"/>
                <w:szCs w:val="18"/>
              </w:rPr>
              <w:tab/>
            </w:r>
          </w:p>
        </w:tc>
        <w:tc>
          <w:tcPr>
            <w:tcW w:w="1701"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・自分の意思はしっかり持っているが、意思を言葉で表現することが難しい。</w:t>
            </w:r>
          </w:p>
        </w:tc>
      </w:tr>
    </w:tbl>
    <w:p w:rsidR="0009097B" w:rsidRDefault="0009097B" w:rsidP="0009097B">
      <w:pPr>
        <w:rPr>
          <w:rFonts w:ascii="メイリオ" w:eastAsia="メイリオ" w:hAnsi="メイリオ"/>
          <w:sz w:val="18"/>
          <w:szCs w:val="18"/>
        </w:rPr>
      </w:pPr>
      <w:r>
        <w:rPr>
          <w:rFonts w:hint="eastAsia"/>
          <w:noProof/>
        </w:rPr>
        <mc:AlternateContent>
          <mc:Choice Requires="wps">
            <w:drawing>
              <wp:anchor distT="0" distB="0" distL="114300" distR="114300" simplePos="0" relativeHeight="251890688" behindDoc="0" locked="0" layoutInCell="1" allowOverlap="1" wp14:anchorId="247270E6" wp14:editId="5561DC01">
                <wp:simplePos x="0" y="0"/>
                <wp:positionH relativeFrom="margin">
                  <wp:posOffset>2240915</wp:posOffset>
                </wp:positionH>
                <wp:positionV relativeFrom="paragraph">
                  <wp:posOffset>2113915</wp:posOffset>
                </wp:positionV>
                <wp:extent cx="1666875" cy="152400"/>
                <wp:effectExtent l="38100" t="0" r="9525" b="38100"/>
                <wp:wrapNone/>
                <wp:docPr id="1039" name="下矢印 1039"/>
                <wp:cNvGraphicFramePr/>
                <a:graphic xmlns:a="http://schemas.openxmlformats.org/drawingml/2006/main">
                  <a:graphicData uri="http://schemas.microsoft.com/office/word/2010/wordprocessingShape">
                    <wps:wsp>
                      <wps:cNvSpPr/>
                      <wps:spPr>
                        <a:xfrm>
                          <a:off x="0" y="0"/>
                          <a:ext cx="1666875" cy="1524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7F55807" id="下矢印 1039" o:spid="_x0000_s1026" type="#_x0000_t67" style="position:absolute;left:0;text-align:left;margin-left:176.45pt;margin-top:166.45pt;width:131.25pt;height:12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" adj="10800" fillcolor="#5b9bd5" strokecolor="#41719c"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68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rPr>
                <w:rFonts w:ascii="メイリオ" w:eastAsia="メイリオ" w:hAnsi="メイリオ"/>
                <w:color w:val="000000" w:themeColor="text1"/>
                <w:sz w:val="18"/>
                <w:szCs w:val="18"/>
              </w:rPr>
            </w:pPr>
            <w:r>
              <w:rPr>
                <w:rFonts w:ascii="メイリオ" w:eastAsia="メイリオ" w:hAnsi="メイリオ" w:hint="eastAsia"/>
                <w:sz w:val="18"/>
                <w:szCs w:val="18"/>
              </w:rPr>
              <w:t>・視覚情報をもとに、自分の気持ちを言葉で伝えようとする。</w:t>
            </w:r>
          </w:p>
        </w:tc>
      </w:tr>
    </w:tbl>
    <w:p w:rsidR="0009097B" w:rsidRPr="00357825"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Tr="0009097B">
        <w:trPr>
          <w:trHeight w:val="829"/>
        </w:trPr>
        <w:tc>
          <w:tcPr>
            <w:tcW w:w="185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top w:w="0" w:type="dxa"/>
              <w:left w:w="0" w:type="dxa"/>
              <w:bottom w:w="0" w:type="dxa"/>
              <w:right w:w="0" w:type="dxa"/>
            </w:tcMar>
            <w:vAlign w:val="center"/>
            <w:hideMark/>
          </w:tcPr>
          <w:p w:rsidR="0009097B"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短期目標</w:t>
            </w:r>
          </w:p>
          <w:p w:rsidR="0009097B"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（学期間）</w:t>
            </w:r>
          </w:p>
        </w:tc>
        <w:tc>
          <w:tcPr>
            <w:tcW w:w="7912" w:type="dxa"/>
            <w:tcBorders>
              <w:top w:val="single" w:sz="8" w:space="0" w:color="auto"/>
              <w:left w:val="single" w:sz="8" w:space="0" w:color="auto"/>
              <w:bottom w:val="single" w:sz="8" w:space="0" w:color="auto"/>
              <w:right w:val="single" w:sz="8" w:space="0" w:color="auto"/>
            </w:tcBorders>
            <w:vAlign w:val="center"/>
            <w:hideMark/>
          </w:tcPr>
          <w:p w:rsidR="0009097B" w:rsidRDefault="0009097B" w:rsidP="0009097B">
            <w:pPr>
              <w:spacing w:line="26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・教員の問いかけに対して，うれしい気持ちといらいらした気持ちを視覚情報（絵カード等）から選んで伝えることができる。</w:t>
            </w:r>
          </w:p>
        </w:tc>
      </w:tr>
    </w:tbl>
    <w:p w:rsidR="0009097B" w:rsidRDefault="0009097B" w:rsidP="0009097B">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820"/>
        <w:gridCol w:w="2551"/>
        <w:gridCol w:w="2835"/>
      </w:tblGrid>
      <w:tr w:rsidR="0009097B" w:rsidTr="0009097B">
        <w:trPr>
          <w:trHeight w:val="1398"/>
        </w:trPr>
        <w:tc>
          <w:tcPr>
            <w:tcW w:w="1565" w:type="dxa"/>
            <w:tcBorders>
              <w:top w:val="single" w:sz="8"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指導内容</w:t>
            </w:r>
          </w:p>
          <w:p w:rsidR="0009097B"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820"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・シミュレーション場面で気持ちを伝える練習をする。</w:t>
            </w:r>
          </w:p>
        </w:tc>
        <w:tc>
          <w:tcPr>
            <w:tcW w:w="2551"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・自分の思い通りにならないことが予想される場面では、事前に適切な行動を考える。</w:t>
            </w:r>
          </w:p>
        </w:tc>
        <w:tc>
          <w:tcPr>
            <w:tcW w:w="2835" w:type="dxa"/>
            <w:tcBorders>
              <w:top w:val="single" w:sz="8"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・体をいろいろな速さで動かしたり止めたりする練習をする。</w:t>
            </w:r>
          </w:p>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・刺激を統制した落ち着いた環境で姿勢よく座り、必要なことに意識を向ける練習をする。</w:t>
            </w:r>
          </w:p>
        </w:tc>
      </w:tr>
      <w:tr w:rsidR="0009097B" w:rsidTr="0009097B">
        <w:trPr>
          <w:trHeight w:val="570"/>
        </w:trPr>
        <w:tc>
          <w:tcPr>
            <w:tcW w:w="1565" w:type="dxa"/>
            <w:tcBorders>
              <w:top w:val="single" w:sz="4" w:space="0" w:color="auto"/>
              <w:left w:val="single" w:sz="8" w:space="0" w:color="auto"/>
              <w:bottom w:val="single" w:sz="4"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820" w:type="dxa"/>
            <w:tcBorders>
              <w:top w:val="single" w:sz="4"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・気持ちを表した絵カードや選択肢を用意する。</w:t>
            </w:r>
            <w:r>
              <w:rPr>
                <w:rFonts w:ascii="メイリオ" w:eastAsia="メイリオ" w:hAnsi="メイリオ" w:hint="eastAsia"/>
                <w:sz w:val="18"/>
              </w:rPr>
              <w:tab/>
            </w:r>
            <w:r>
              <w:rPr>
                <w:rFonts w:ascii="メイリオ" w:eastAsia="メイリオ" w:hAnsi="メイリオ" w:hint="eastAsia"/>
                <w:sz w:val="18"/>
              </w:rPr>
              <w:tab/>
            </w:r>
          </w:p>
        </w:tc>
        <w:tc>
          <w:tcPr>
            <w:tcW w:w="2551" w:type="dxa"/>
            <w:tcBorders>
              <w:top w:val="single" w:sz="4"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・絵に描いたりロールプレイをしたりする等、イメージしやすくする。</w:t>
            </w:r>
          </w:p>
        </w:tc>
        <w:tc>
          <w:tcPr>
            <w:tcW w:w="2835" w:type="dxa"/>
            <w:tcBorders>
              <w:top w:val="single" w:sz="4" w:space="0" w:color="auto"/>
              <w:left w:val="single" w:sz="8" w:space="0" w:color="auto"/>
              <w:bottom w:val="single" w:sz="4"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・刺激の少ない個別のブースで学習する。視覚的に分かりやすくモデルを示したり、注目すべき箇所を色分けしたりする。</w:t>
            </w:r>
          </w:p>
        </w:tc>
      </w:tr>
      <w:tr w:rsidR="0009097B" w:rsidTr="0009097B">
        <w:trPr>
          <w:trHeight w:val="614"/>
        </w:trPr>
        <w:tc>
          <w:tcPr>
            <w:tcW w:w="1565" w:type="dxa"/>
            <w:tcBorders>
              <w:top w:val="single" w:sz="4"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関連する自立活動の区分</w:t>
            </w:r>
          </w:p>
        </w:tc>
        <w:tc>
          <w:tcPr>
            <w:tcW w:w="2820"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（心）（１）</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（コ）（２）（４）</w:t>
            </w:r>
          </w:p>
        </w:tc>
        <w:tc>
          <w:tcPr>
            <w:tcW w:w="2551"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（心）（２）</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（人）（３）（４）</w:t>
            </w:r>
          </w:p>
        </w:tc>
        <w:tc>
          <w:tcPr>
            <w:tcW w:w="2835" w:type="dxa"/>
            <w:tcBorders>
              <w:top w:val="single" w:sz="4" w:space="0" w:color="auto"/>
              <w:left w:val="single" w:sz="8" w:space="0" w:color="auto"/>
              <w:bottom w:val="single" w:sz="8" w:space="0" w:color="auto"/>
              <w:right w:val="single" w:sz="8" w:space="0" w:color="auto"/>
            </w:tcBorders>
            <w:hideMark/>
          </w:tcPr>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（心）（１）、（環）（２）</w:t>
            </w:r>
          </w:p>
          <w:p w:rsidR="0009097B" w:rsidRDefault="0009097B" w:rsidP="0009097B">
            <w:pPr>
              <w:spacing w:line="260" w:lineRule="exact"/>
              <w:rPr>
                <w:rFonts w:ascii="メイリオ" w:eastAsia="メイリオ" w:hAnsi="メイリオ"/>
                <w:sz w:val="18"/>
              </w:rPr>
            </w:pPr>
            <w:r>
              <w:rPr>
                <w:rFonts w:ascii="メイリオ" w:eastAsia="メイリオ" w:hAnsi="メイリオ" w:hint="eastAsia"/>
                <w:sz w:val="18"/>
              </w:rPr>
              <w:t>（身）（１）</w:t>
            </w:r>
          </w:p>
        </w:tc>
      </w:tr>
      <w:tr w:rsidR="0009097B" w:rsidTr="00BF5710">
        <w:trPr>
          <w:trHeight w:val="547"/>
        </w:trPr>
        <w:tc>
          <w:tcPr>
            <w:tcW w:w="1565" w:type="dxa"/>
            <w:tcBorders>
              <w:top w:val="single" w:sz="8" w:space="0" w:color="auto"/>
              <w:left w:val="single" w:sz="8" w:space="0" w:color="auto"/>
              <w:bottom w:val="single" w:sz="8" w:space="0" w:color="auto"/>
              <w:right w:val="single" w:sz="8" w:space="0" w:color="auto"/>
            </w:tcBorders>
            <w:shd w:val="clear" w:color="auto" w:fill="B4C6E7" w:themeFill="accent1" w:themeFillTint="66"/>
            <w:vAlign w:val="center"/>
            <w:hideMark/>
          </w:tcPr>
          <w:p w:rsidR="0009097B"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820"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・気持ちを表した絵カードから、今の気持ちを選択できる。</w:t>
            </w:r>
          </w:p>
        </w:tc>
        <w:tc>
          <w:tcPr>
            <w:tcW w:w="2551"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・予想される場面を、ロールプレイ等を通して知る。</w:t>
            </w:r>
          </w:p>
        </w:tc>
        <w:tc>
          <w:tcPr>
            <w:tcW w:w="2835" w:type="dxa"/>
            <w:tcBorders>
              <w:top w:val="single" w:sz="8" w:space="0" w:color="auto"/>
              <w:left w:val="single" w:sz="8" w:space="0" w:color="auto"/>
              <w:bottom w:val="single" w:sz="8" w:space="0" w:color="auto"/>
              <w:right w:val="single" w:sz="8" w:space="0" w:color="auto"/>
            </w:tcBorders>
            <w:hideMark/>
          </w:tcPr>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・自分の身体の動きについて知る。</w:t>
            </w:r>
          </w:p>
        </w:tc>
      </w:tr>
    </w:tbl>
    <w:p w:rsidR="0009097B"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t>自立活動学習指導案</w:t>
      </w:r>
      <w:r w:rsidR="0055466A">
        <w:rPr>
          <w:rFonts w:ascii="メイリオ" w:eastAsia="メイリオ" w:hAnsi="メイリオ" w:hint="eastAsia"/>
          <w:b/>
        </w:rPr>
        <w:t>（各教科等の目標及び内容を含む）</w:t>
      </w:r>
    </w:p>
    <w:p w:rsidR="001B2D4F" w:rsidRDefault="0009097B" w:rsidP="0009097B">
      <w:pPr>
        <w:spacing w:line="400" w:lineRule="exact"/>
        <w:jc w:val="left"/>
        <w:rPr>
          <w:rFonts w:ascii="メイリオ" w:eastAsia="メイリオ" w:hAnsi="メイリオ"/>
        </w:rPr>
      </w:pPr>
      <w:r>
        <w:rPr>
          <w:rFonts w:ascii="メイリオ" w:eastAsia="メイリオ" w:hAnsi="メイリオ" w:hint="eastAsia"/>
        </w:rPr>
        <w:lastRenderedPageBreak/>
        <w:t xml:space="preserve">　　　　　　　　　　　　　　　　　　　　　　　　　　　　　</w:t>
      </w:r>
    </w:p>
    <w:p w:rsidR="0009097B" w:rsidRDefault="0009097B" w:rsidP="001B2D4F">
      <w:pPr>
        <w:spacing w:line="400" w:lineRule="exact"/>
        <w:ind w:firstLineChars="2900" w:firstLine="6090"/>
        <w:jc w:val="left"/>
        <w:rPr>
          <w:rFonts w:ascii="メイリオ" w:eastAsia="メイリオ" w:hAnsi="メイリオ"/>
        </w:rPr>
      </w:pPr>
      <w:r>
        <w:rPr>
          <w:rFonts w:ascii="メイリオ" w:eastAsia="メイリオ" w:hAnsi="メイリオ" w:hint="eastAsia"/>
        </w:rPr>
        <w:t>学　　年：　第１学年</w:t>
      </w:r>
    </w:p>
    <w:p w:rsidR="0009097B" w:rsidRDefault="0009097B" w:rsidP="0009097B">
      <w:pPr>
        <w:wordWrap w:val="0"/>
        <w:spacing w:line="400" w:lineRule="exact"/>
        <w:ind w:firstLineChars="2900" w:firstLine="6090"/>
        <w:jc w:val="left"/>
        <w:rPr>
          <w:rFonts w:ascii="メイリオ" w:eastAsia="メイリオ" w:hAnsi="メイリオ"/>
        </w:rPr>
      </w:pPr>
      <w:r>
        <w:rPr>
          <w:rFonts w:ascii="メイリオ" w:eastAsia="メイリオ" w:hAnsi="メイリオ" w:hint="eastAsia"/>
        </w:rPr>
        <w:t>指導場所：　自閉症・情緒障がい学級</w:t>
      </w:r>
    </w:p>
    <w:p w:rsidR="0009097B" w:rsidRDefault="0009097B" w:rsidP="0009097B">
      <w:pPr>
        <w:wordWrap w:val="0"/>
        <w:spacing w:line="400" w:lineRule="exact"/>
        <w:jc w:val="left"/>
        <w:rPr>
          <w:rFonts w:ascii="メイリオ" w:eastAsia="メイリオ" w:hAnsi="メイリオ"/>
        </w:rPr>
      </w:pPr>
      <w:r>
        <w:rPr>
          <w:rFonts w:ascii="メイリオ" w:eastAsia="メイリオ" w:hAnsi="メイリオ" w:hint="eastAsia"/>
        </w:rPr>
        <w:t xml:space="preserve">　　　　　　　　　　　　　　　　　　　　　　　　　　　　　指導形態：　グループ学習</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１．主題（題材等）　　</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　　・お店屋さんごっこをしよう</w:t>
      </w: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２．本時の目標　　　　</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　　・適切な方法で順番を決めることができる。</w:t>
      </w:r>
    </w:p>
    <w:p w:rsidR="0009097B" w:rsidRDefault="0009097B" w:rsidP="0009097B">
      <w:pPr>
        <w:spacing w:line="400" w:lineRule="exact"/>
        <w:rPr>
          <w:rFonts w:ascii="メイリオ" w:eastAsia="メイリオ" w:hAnsi="メイリオ"/>
        </w:rPr>
      </w:pPr>
      <w:r>
        <w:rPr>
          <w:rFonts w:ascii="メイリオ" w:eastAsia="メイリオ" w:hAnsi="メイリオ" w:hint="eastAsia"/>
        </w:rPr>
        <w:t xml:space="preserve">　　・決めた順番を守ろうとする。</w:t>
      </w: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2350"/>
        <w:gridCol w:w="3968"/>
        <w:gridCol w:w="2688"/>
      </w:tblGrid>
      <w:tr w:rsidR="0009097B" w:rsidTr="0009097B">
        <w:tc>
          <w:tcPr>
            <w:tcW w:w="622"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09097B" w:rsidRDefault="0009097B" w:rsidP="0009097B">
            <w:pPr>
              <w:spacing w:line="400" w:lineRule="exact"/>
              <w:rPr>
                <w:rFonts w:ascii="メイリオ" w:eastAsia="メイリオ" w:hAnsi="メイリオ"/>
              </w:rPr>
            </w:pPr>
          </w:p>
        </w:tc>
        <w:tc>
          <w:tcPr>
            <w:tcW w:w="2350"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96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68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rsidR="0009097B"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730"/>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導入</w:t>
            </w:r>
          </w:p>
        </w:tc>
        <w:tc>
          <w:tcPr>
            <w:tcW w:w="2350" w:type="dxa"/>
            <w:tcBorders>
              <w:top w:val="single" w:sz="4" w:space="0" w:color="auto"/>
              <w:left w:val="single" w:sz="4" w:space="0" w:color="auto"/>
              <w:bottom w:val="single" w:sz="4" w:space="0" w:color="auto"/>
              <w:right w:val="single" w:sz="4" w:space="0" w:color="auto"/>
            </w:tcBorders>
            <w:hideMark/>
          </w:tcPr>
          <w:p w:rsidR="0009097B" w:rsidRDefault="001B2D4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Pr>
                <w:rFonts w:ascii="メイリオ" w:eastAsia="メイリオ" w:hAnsi="メイリオ" w:hint="eastAsia"/>
              </w:rPr>
              <w:t>お店に売っている品物の言葉を書く。</w:t>
            </w:r>
          </w:p>
        </w:tc>
        <w:tc>
          <w:tcPr>
            <w:tcW w:w="396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・落ち着いて学習に向かえるよう、一人でできる簡単な課題に取り組ませる。</w:t>
            </w:r>
          </w:p>
        </w:tc>
        <w:tc>
          <w:tcPr>
            <w:tcW w:w="2688" w:type="dxa"/>
            <w:tcBorders>
              <w:top w:val="single" w:sz="4" w:space="0" w:color="auto"/>
              <w:left w:val="single" w:sz="4" w:space="0" w:color="auto"/>
              <w:bottom w:val="single" w:sz="4" w:space="0" w:color="auto"/>
              <w:right w:val="single" w:sz="4" w:space="0" w:color="auto"/>
            </w:tcBorders>
            <w:hideMark/>
          </w:tcPr>
          <w:p w:rsidR="0009097B" w:rsidRDefault="001B2D4F" w:rsidP="0009097B">
            <w:pPr>
              <w:spacing w:line="400" w:lineRule="exact"/>
              <w:ind w:left="210" w:hangingChars="100" w:hanging="210"/>
              <w:rPr>
                <w:rFonts w:ascii="メイリオ" w:eastAsia="メイリオ" w:hAnsi="メイリオ"/>
              </w:rPr>
            </w:pPr>
            <w:r>
              <w:rPr>
                <w:rFonts w:ascii="メイリオ" w:eastAsia="メイリオ" w:hAnsi="メイリオ" w:hint="eastAsia"/>
              </w:rPr>
              <w:t>・姿勢よく座ることができる。</w:t>
            </w:r>
          </w:p>
          <w:p w:rsidR="0009097B" w:rsidRDefault="001B2D4F" w:rsidP="001B2D4F">
            <w:pPr>
              <w:spacing w:line="400" w:lineRule="exact"/>
              <w:ind w:left="210" w:hangingChars="100" w:hanging="210"/>
              <w:rPr>
                <w:rFonts w:ascii="メイリオ" w:eastAsia="メイリオ" w:hAnsi="メイリオ"/>
              </w:rPr>
            </w:pPr>
            <w:r>
              <w:rPr>
                <w:rFonts w:ascii="メイリオ" w:eastAsia="メイリオ" w:hAnsi="メイリオ" w:hint="eastAsia"/>
              </w:rPr>
              <w:t>・集中して課題に取り組むことができる。</w:t>
            </w:r>
          </w:p>
          <w:p w:rsidR="001B2D4F" w:rsidRPr="001B2D4F" w:rsidRDefault="001B2D4F" w:rsidP="001B2D4F">
            <w:pPr>
              <w:spacing w:line="400" w:lineRule="exact"/>
              <w:ind w:left="210" w:hangingChars="100" w:hanging="210"/>
              <w:rPr>
                <w:rFonts w:ascii="メイリオ" w:eastAsia="メイリオ" w:hAnsi="メイリオ"/>
              </w:rPr>
            </w:pPr>
          </w:p>
        </w:tc>
      </w:tr>
      <w:tr w:rsidR="0009097B" w:rsidTr="0009097B">
        <w:trPr>
          <w:cantSplit/>
          <w:trHeight w:val="6272"/>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2350" w:type="dxa"/>
            <w:tcBorders>
              <w:top w:val="single" w:sz="4" w:space="0" w:color="auto"/>
              <w:left w:val="single" w:sz="4" w:space="0" w:color="auto"/>
              <w:bottom w:val="single" w:sz="4" w:space="0" w:color="auto"/>
              <w:right w:val="single" w:sz="4" w:space="0" w:color="auto"/>
            </w:tcBorders>
          </w:tcPr>
          <w:p w:rsidR="0009097B" w:rsidRDefault="001B2D4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Pr>
                <w:rFonts w:ascii="メイリオ" w:eastAsia="メイリオ" w:hAnsi="メイリオ" w:hint="eastAsia"/>
              </w:rPr>
              <w:t>お店屋さんごっこについてのルールを知る。</w:t>
            </w:r>
          </w:p>
          <w:p w:rsidR="0009097B" w:rsidRDefault="0009097B" w:rsidP="0009097B">
            <w:pPr>
              <w:spacing w:line="400" w:lineRule="exact"/>
              <w:rPr>
                <w:rFonts w:ascii="メイリオ" w:eastAsia="メイリオ" w:hAnsi="メイリオ"/>
              </w:rPr>
            </w:pPr>
          </w:p>
          <w:p w:rsidR="0009097B" w:rsidRDefault="001B2D4F" w:rsidP="0009097B">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Pr>
                <w:rFonts w:ascii="メイリオ" w:eastAsia="メイリオ" w:hAnsi="メイリオ" w:hint="eastAsia"/>
              </w:rPr>
              <w:t>お店屋さんごっこをする。</w:t>
            </w:r>
          </w:p>
          <w:p w:rsidR="0009097B" w:rsidRDefault="0009097B" w:rsidP="0009097B">
            <w:pPr>
              <w:spacing w:line="400" w:lineRule="exact"/>
              <w:rPr>
                <w:rFonts w:ascii="メイリオ" w:eastAsia="メイリオ" w:hAnsi="メイリオ"/>
              </w:rPr>
            </w:pPr>
          </w:p>
        </w:tc>
        <w:tc>
          <w:tcPr>
            <w:tcW w:w="3968" w:type="dxa"/>
            <w:tcBorders>
              <w:top w:val="single" w:sz="4" w:space="0" w:color="auto"/>
              <w:left w:val="single" w:sz="4" w:space="0" w:color="auto"/>
              <w:bottom w:val="single" w:sz="4" w:space="0" w:color="auto"/>
              <w:right w:val="single" w:sz="4" w:space="0" w:color="auto"/>
            </w:tcBorders>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・児童がイメージしやすいようにイラストや実物を使いながら、ルールを説明する。</w:t>
            </w:r>
          </w:p>
          <w:p w:rsidR="0009097B" w:rsidRDefault="0009097B" w:rsidP="0009097B">
            <w:pPr>
              <w:spacing w:line="400" w:lineRule="exact"/>
              <w:rPr>
                <w:rFonts w:ascii="メイリオ" w:eastAsia="メイリオ" w:hAnsi="メイリオ"/>
              </w:rPr>
            </w:pP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・活動する前に、つまずきが想定される場面を動画で見せ、適切な言動を考えて発言できるようにする。</w:t>
            </w:r>
          </w:p>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・作業中にルールが守れていないときは、中断して適切な行動を想起できるように時間をつくる。</w:t>
            </w:r>
          </w:p>
          <w:p w:rsidR="0009097B" w:rsidRDefault="0009097B" w:rsidP="0009097B">
            <w:pPr>
              <w:spacing w:line="400" w:lineRule="exact"/>
              <w:rPr>
                <w:rFonts w:ascii="メイリオ" w:eastAsia="メイリオ" w:hAnsi="メイリオ"/>
              </w:rPr>
            </w:pPr>
          </w:p>
          <w:p w:rsidR="0009097B" w:rsidRDefault="0009097B" w:rsidP="0009097B">
            <w:pPr>
              <w:spacing w:line="400" w:lineRule="exact"/>
              <w:rPr>
                <w:rFonts w:ascii="メイリオ" w:eastAsia="メイリオ" w:hAnsi="メイリオ"/>
              </w:rPr>
            </w:pPr>
          </w:p>
        </w:tc>
        <w:tc>
          <w:tcPr>
            <w:tcW w:w="2688" w:type="dxa"/>
            <w:tcBorders>
              <w:top w:val="single" w:sz="4" w:space="0" w:color="auto"/>
              <w:left w:val="single" w:sz="4" w:space="0" w:color="auto"/>
              <w:bottom w:val="single" w:sz="4" w:space="0" w:color="auto"/>
              <w:right w:val="single" w:sz="4" w:space="0" w:color="auto"/>
            </w:tcBorders>
          </w:tcPr>
          <w:p w:rsidR="0009097B" w:rsidRDefault="001B2D4F" w:rsidP="001B2D4F">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Pr>
                <w:rFonts w:ascii="メイリオ" w:eastAsia="メイリオ" w:hAnsi="メイリオ" w:hint="eastAsia"/>
              </w:rPr>
              <w:t>活動の見通し</w:t>
            </w:r>
            <w:r>
              <w:rPr>
                <w:rFonts w:ascii="メイリオ" w:eastAsia="メイリオ" w:hAnsi="メイリオ" w:hint="eastAsia"/>
              </w:rPr>
              <w:t>を持つことができる。</w:t>
            </w:r>
          </w:p>
          <w:p w:rsidR="001B2D4F" w:rsidRPr="001B2D4F" w:rsidRDefault="001B2D4F" w:rsidP="001B2D4F">
            <w:pPr>
              <w:spacing w:line="400" w:lineRule="exact"/>
              <w:ind w:left="210" w:hangingChars="100" w:hanging="210"/>
              <w:rPr>
                <w:rFonts w:ascii="メイリオ" w:eastAsia="メイリオ" w:hAnsi="メイリオ"/>
              </w:rPr>
            </w:pPr>
          </w:p>
          <w:p w:rsidR="0009097B" w:rsidRDefault="0009097B" w:rsidP="0009097B">
            <w:pPr>
              <w:spacing w:line="400" w:lineRule="exact"/>
              <w:rPr>
                <w:rFonts w:ascii="メイリオ" w:eastAsia="メイリオ" w:hAnsi="メイリオ"/>
              </w:rPr>
            </w:pPr>
          </w:p>
          <w:p w:rsidR="0009097B" w:rsidRDefault="001B2D4F" w:rsidP="001B2D4F">
            <w:pPr>
              <w:spacing w:line="400" w:lineRule="exact"/>
              <w:ind w:left="210" w:hangingChars="100" w:hanging="210"/>
              <w:rPr>
                <w:rFonts w:ascii="メイリオ" w:eastAsia="メイリオ" w:hAnsi="メイリオ"/>
              </w:rPr>
            </w:pPr>
            <w:r>
              <w:rPr>
                <w:rFonts w:ascii="メイリオ" w:eastAsia="メイリオ" w:hAnsi="メイリオ" w:hint="eastAsia"/>
              </w:rPr>
              <w:t>・</w:t>
            </w:r>
            <w:r w:rsidR="0009097B">
              <w:rPr>
                <w:rFonts w:ascii="メイリオ" w:eastAsia="メイリオ" w:hAnsi="メイリオ" w:hint="eastAsia"/>
              </w:rPr>
              <w:t>じ</w:t>
            </w:r>
            <w:r w:rsidR="00F02D60">
              <w:rPr>
                <w:rFonts w:ascii="メイリオ" w:eastAsia="メイリオ" w:hAnsi="メイリオ" w:hint="eastAsia"/>
              </w:rPr>
              <w:t>ゃんけんで決める、順番にする等、適切な方法を考えることができる。</w:t>
            </w:r>
          </w:p>
          <w:p w:rsidR="001B2D4F" w:rsidRPr="001B2D4F" w:rsidRDefault="001B2D4F" w:rsidP="001B2D4F">
            <w:pPr>
              <w:spacing w:line="400" w:lineRule="exact"/>
              <w:ind w:left="210" w:hangingChars="100" w:hanging="210"/>
              <w:rPr>
                <w:rFonts w:ascii="メイリオ" w:eastAsia="メイリオ" w:hAnsi="メイリオ"/>
              </w:rPr>
            </w:pPr>
          </w:p>
          <w:p w:rsidR="0009097B" w:rsidRDefault="001B2D4F" w:rsidP="001B2D4F">
            <w:pPr>
              <w:spacing w:line="400" w:lineRule="exact"/>
              <w:ind w:left="210" w:hangingChars="100" w:hanging="210"/>
              <w:rPr>
                <w:rFonts w:ascii="メイリオ" w:eastAsia="メイリオ" w:hAnsi="メイリオ"/>
              </w:rPr>
            </w:pPr>
            <w:r>
              <w:rPr>
                <w:rFonts w:ascii="メイリオ" w:eastAsia="メイリオ" w:hAnsi="メイリオ" w:hint="eastAsia"/>
              </w:rPr>
              <w:t>・決めた順番を守ろうとする。</w:t>
            </w:r>
          </w:p>
          <w:p w:rsidR="001B2D4F" w:rsidRPr="001B2D4F" w:rsidRDefault="001B2D4F" w:rsidP="001B2D4F">
            <w:pPr>
              <w:spacing w:line="400" w:lineRule="exact"/>
              <w:ind w:left="210" w:hangingChars="100" w:hanging="210"/>
              <w:rPr>
                <w:rFonts w:ascii="メイリオ" w:eastAsia="メイリオ" w:hAnsi="メイリオ"/>
              </w:rPr>
            </w:pPr>
          </w:p>
          <w:p w:rsidR="0009097B" w:rsidRDefault="001B2D4F" w:rsidP="001B2D4F">
            <w:pPr>
              <w:spacing w:line="400" w:lineRule="exact"/>
              <w:ind w:left="210" w:hangingChars="100" w:hanging="210"/>
              <w:rPr>
                <w:rFonts w:ascii="メイリオ" w:eastAsia="メイリオ" w:hAnsi="メイリオ"/>
              </w:rPr>
            </w:pPr>
            <w:r>
              <w:rPr>
                <w:rFonts w:ascii="メイリオ" w:eastAsia="メイリオ" w:hAnsi="メイリオ" w:hint="eastAsia"/>
              </w:rPr>
              <w:t>・あいさつしたりお礼を言ったり適切なやりとりができる。</w:t>
            </w:r>
          </w:p>
          <w:p w:rsidR="001B2D4F" w:rsidRPr="001B2D4F" w:rsidRDefault="001B2D4F" w:rsidP="001B2D4F">
            <w:pPr>
              <w:spacing w:line="400" w:lineRule="exact"/>
              <w:ind w:left="210" w:hangingChars="100" w:hanging="210"/>
              <w:rPr>
                <w:rFonts w:ascii="メイリオ" w:eastAsia="メイリオ" w:hAnsi="メイリオ"/>
              </w:rPr>
            </w:pPr>
          </w:p>
          <w:p w:rsidR="0009097B" w:rsidRDefault="0009097B" w:rsidP="0009097B">
            <w:pPr>
              <w:spacing w:line="400" w:lineRule="exact"/>
              <w:rPr>
                <w:rFonts w:ascii="メイリオ" w:eastAsia="メイリオ" w:hAnsi="メイリオ"/>
              </w:rPr>
            </w:pPr>
          </w:p>
        </w:tc>
      </w:tr>
      <w:tr w:rsidR="0009097B" w:rsidTr="0009097B">
        <w:trPr>
          <w:cantSplit/>
          <w:trHeight w:val="1542"/>
        </w:trPr>
        <w:tc>
          <w:tcPr>
            <w:tcW w:w="622" w:type="dxa"/>
            <w:tcBorders>
              <w:top w:val="single" w:sz="4" w:space="0" w:color="auto"/>
              <w:left w:val="single" w:sz="4" w:space="0" w:color="auto"/>
              <w:bottom w:val="single" w:sz="4" w:space="0" w:color="auto"/>
              <w:right w:val="single" w:sz="4" w:space="0" w:color="auto"/>
            </w:tcBorders>
            <w:textDirection w:val="tbRlV"/>
            <w:hideMark/>
          </w:tcPr>
          <w:p w:rsidR="0009097B"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2350" w:type="dxa"/>
            <w:tcBorders>
              <w:top w:val="single" w:sz="4" w:space="0" w:color="auto"/>
              <w:left w:val="single" w:sz="4" w:space="0" w:color="auto"/>
              <w:bottom w:val="single" w:sz="4" w:space="0" w:color="auto"/>
              <w:right w:val="single" w:sz="4" w:space="0" w:color="auto"/>
            </w:tcBorders>
            <w:hideMark/>
          </w:tcPr>
          <w:p w:rsidR="0009097B" w:rsidRDefault="001B2D4F" w:rsidP="0009097B">
            <w:pPr>
              <w:spacing w:line="400" w:lineRule="exact"/>
              <w:rPr>
                <w:rFonts w:ascii="メイリオ" w:eastAsia="メイリオ" w:hAnsi="メイリオ"/>
              </w:rPr>
            </w:pPr>
            <w:r>
              <w:rPr>
                <w:rFonts w:ascii="メイリオ" w:eastAsia="メイリオ" w:hAnsi="メイリオ" w:hint="eastAsia"/>
              </w:rPr>
              <w:t>・</w:t>
            </w:r>
            <w:r w:rsidR="0009097B">
              <w:rPr>
                <w:rFonts w:ascii="メイリオ" w:eastAsia="メイリオ" w:hAnsi="メイリオ" w:hint="eastAsia"/>
              </w:rPr>
              <w:t>ふりかえりをする。</w:t>
            </w:r>
          </w:p>
        </w:tc>
        <w:tc>
          <w:tcPr>
            <w:tcW w:w="3968" w:type="dxa"/>
            <w:tcBorders>
              <w:top w:val="single" w:sz="4" w:space="0" w:color="auto"/>
              <w:left w:val="single" w:sz="4" w:space="0" w:color="auto"/>
              <w:bottom w:val="single" w:sz="4" w:space="0" w:color="auto"/>
              <w:right w:val="single" w:sz="4" w:space="0" w:color="auto"/>
            </w:tcBorders>
            <w:hideMark/>
          </w:tcPr>
          <w:p w:rsidR="0009097B" w:rsidRDefault="0009097B" w:rsidP="0009097B">
            <w:pPr>
              <w:spacing w:line="400" w:lineRule="exact"/>
              <w:ind w:left="210" w:hangingChars="100" w:hanging="210"/>
              <w:rPr>
                <w:rFonts w:ascii="メイリオ" w:eastAsia="メイリオ" w:hAnsi="メイリオ"/>
              </w:rPr>
            </w:pPr>
            <w:r>
              <w:rPr>
                <w:rFonts w:ascii="メイリオ" w:eastAsia="メイリオ" w:hAnsi="メイリオ" w:hint="eastAsia"/>
              </w:rPr>
              <w:t>・分かったことや頑張ったこと、思ったこと、次はどうしたらいいかについて話すよう伝える。</w:t>
            </w:r>
          </w:p>
        </w:tc>
        <w:tc>
          <w:tcPr>
            <w:tcW w:w="2688" w:type="dxa"/>
            <w:tcBorders>
              <w:top w:val="single" w:sz="4" w:space="0" w:color="auto"/>
              <w:left w:val="single" w:sz="4" w:space="0" w:color="auto"/>
              <w:bottom w:val="single" w:sz="4" w:space="0" w:color="auto"/>
              <w:right w:val="single" w:sz="4" w:space="0" w:color="auto"/>
            </w:tcBorders>
            <w:hideMark/>
          </w:tcPr>
          <w:p w:rsidR="0009097B" w:rsidRDefault="001B2D4F" w:rsidP="001B2D4F">
            <w:pPr>
              <w:spacing w:line="400" w:lineRule="exact"/>
              <w:ind w:left="210" w:hangingChars="100" w:hanging="210"/>
              <w:rPr>
                <w:rFonts w:ascii="メイリオ" w:eastAsia="メイリオ" w:hAnsi="メイリオ"/>
              </w:rPr>
            </w:pPr>
            <w:r>
              <w:rPr>
                <w:rFonts w:ascii="メイリオ" w:eastAsia="メイリオ" w:hAnsi="メイリオ" w:hint="eastAsia"/>
              </w:rPr>
              <w:t>・自分の考えを伝えることができる。</w:t>
            </w:r>
          </w:p>
        </w:tc>
      </w:tr>
    </w:tbl>
    <w:p w:rsidR="0009097B" w:rsidRDefault="0009097B" w:rsidP="0009097B">
      <w:pPr>
        <w:spacing w:line="260" w:lineRule="exact"/>
        <w:rPr>
          <w:rFonts w:ascii="メイリオ" w:eastAsia="メイリオ" w:hAnsi="メイリオ"/>
          <w:b/>
          <w:sz w:val="20"/>
        </w:rPr>
      </w:pPr>
    </w:p>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E65288">
        <w:rPr>
          <w:rFonts w:ascii="メイリオ" w:eastAsia="メイリオ" w:hAnsi="メイリオ" w:hint="eastAsia"/>
          <w:b/>
        </w:rPr>
        <w:t xml:space="preserve">（各教科等の目標及び内容を含む）　</w:t>
      </w:r>
    </w:p>
    <w:tbl>
      <w:tblPr>
        <w:tblStyle w:val="a9"/>
        <w:tblW w:w="9781" w:type="dxa"/>
        <w:jc w:val="center"/>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jc w:val="center"/>
        </w:trPr>
        <w:tc>
          <w:tcPr>
            <w:tcW w:w="1560"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lastRenderedPageBreak/>
              <w:t>障がい種別</w:t>
            </w:r>
          </w:p>
        </w:tc>
        <w:tc>
          <w:tcPr>
            <w:tcW w:w="3402" w:type="dxa"/>
            <w:vAlign w:val="center"/>
          </w:tcPr>
          <w:p w:rsidR="0009097B" w:rsidRPr="00D60945" w:rsidRDefault="0009097B" w:rsidP="0009097B">
            <w:pPr>
              <w:spacing w:line="260" w:lineRule="exact"/>
              <w:rPr>
                <w:rFonts w:ascii="メイリオ" w:eastAsia="メイリオ" w:hAnsi="メイリオ"/>
                <w:color w:val="000000" w:themeColor="text1"/>
                <w:sz w:val="18"/>
              </w:rPr>
            </w:pPr>
            <w:r w:rsidRPr="00D60945">
              <w:rPr>
                <w:rFonts w:ascii="メイリオ" w:eastAsia="メイリオ" w:hAnsi="メイリオ" w:hint="eastAsia"/>
                <w:color w:val="000000" w:themeColor="text1"/>
                <w:sz w:val="18"/>
              </w:rPr>
              <w:t>自閉症・情緒障がい</w:t>
            </w:r>
            <w:r>
              <w:rPr>
                <w:rFonts w:ascii="メイリオ" w:eastAsia="メイリオ" w:hAnsi="メイリオ" w:hint="eastAsia"/>
                <w:color w:val="000000" w:themeColor="text1"/>
                <w:sz w:val="18"/>
              </w:rPr>
              <w:t>④</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543" w:type="dxa"/>
            <w:vAlign w:val="center"/>
          </w:tcPr>
          <w:p w:rsidR="0009097B" w:rsidRPr="00D60945" w:rsidRDefault="0009097B" w:rsidP="0009097B">
            <w:pPr>
              <w:spacing w:line="260" w:lineRule="exact"/>
              <w:rPr>
                <w:rFonts w:ascii="メイリオ" w:eastAsia="メイリオ" w:hAnsi="メイリオ"/>
                <w:color w:val="000000" w:themeColor="text1"/>
                <w:sz w:val="18"/>
              </w:rPr>
            </w:pPr>
            <w:r w:rsidRPr="00D60945">
              <w:rPr>
                <w:rFonts w:ascii="メイリオ" w:eastAsia="メイリオ" w:hAnsi="メイリオ" w:hint="eastAsia"/>
                <w:color w:val="000000" w:themeColor="text1"/>
                <w:sz w:val="18"/>
              </w:rPr>
              <w:t>小学校　第３学年</w:t>
            </w:r>
          </w:p>
        </w:tc>
      </w:tr>
    </w:tbl>
    <w:p w:rsidR="0009097B" w:rsidRPr="006608ED" w:rsidRDefault="0009097B" w:rsidP="0009097B">
      <w:pPr>
        <w:rPr>
          <w:sz w:val="20"/>
        </w:rPr>
      </w:pPr>
    </w:p>
    <w:tbl>
      <w:tblPr>
        <w:tblStyle w:val="a9"/>
        <w:tblW w:w="9786" w:type="dxa"/>
        <w:jc w:val="center"/>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295F19" w:rsidTr="0009097B">
        <w:trPr>
          <w:cantSplit/>
          <w:trHeight w:val="4142"/>
          <w:jc w:val="center"/>
        </w:trPr>
        <w:tc>
          <w:tcPr>
            <w:tcW w:w="568" w:type="dxa"/>
            <w:vMerge w:val="restart"/>
            <w:shd w:val="clear" w:color="auto" w:fill="B4C6E7" w:themeFill="accent1" w:themeFillTint="66"/>
            <w:tcMar>
              <w:left w:w="0" w:type="dxa"/>
              <w:right w:w="0" w:type="dxa"/>
            </w:tcMar>
            <w:textDirection w:val="tbRlV"/>
            <w:vAlign w:val="center"/>
          </w:tcPr>
          <w:p w:rsidR="0009097B" w:rsidRPr="007D4572" w:rsidRDefault="0009097B" w:rsidP="0009097B">
            <w:pPr>
              <w:spacing w:line="260" w:lineRule="exact"/>
              <w:ind w:left="113" w:right="113"/>
              <w:jc w:val="center"/>
              <w:rPr>
                <w:rFonts w:ascii="メイリオ" w:eastAsia="メイリオ" w:hAnsi="メイリオ"/>
                <w:color w:val="000000" w:themeColor="text1"/>
                <w:sz w:val="18"/>
                <w:szCs w:val="18"/>
              </w:rPr>
            </w:pPr>
            <w:r w:rsidRPr="0009097B">
              <w:rPr>
                <w:rFonts w:ascii="メイリオ" w:eastAsia="メイリオ" w:hAnsi="メイリオ" w:hint="eastAsia"/>
                <w:color w:val="000000" w:themeColor="text1"/>
                <w:spacing w:val="60"/>
                <w:kern w:val="0"/>
                <w:szCs w:val="18"/>
                <w:fitText w:val="1260" w:id="-1816912639"/>
              </w:rPr>
              <w:t>実態把</w:t>
            </w:r>
            <w:r w:rsidRPr="0009097B">
              <w:rPr>
                <w:rFonts w:ascii="メイリオ" w:eastAsia="メイリオ" w:hAnsi="メイリオ" w:hint="eastAsia"/>
                <w:color w:val="000000" w:themeColor="text1"/>
                <w:spacing w:val="30"/>
                <w:kern w:val="0"/>
                <w:szCs w:val="18"/>
                <w:fitText w:val="1260" w:id="-1816912639"/>
              </w:rPr>
              <w:t>握</w:t>
            </w:r>
            <w:r>
              <w:rPr>
                <w:rFonts w:ascii="メイリオ" w:eastAsia="メイリオ" w:hAnsi="メイリオ" w:hint="eastAsia"/>
                <w:color w:val="000000" w:themeColor="text1"/>
                <w:kern w:val="0"/>
                <w:szCs w:val="18"/>
              </w:rPr>
              <w:t xml:space="preserve">　等</w:t>
            </w:r>
          </w:p>
        </w:tc>
        <w:tc>
          <w:tcPr>
            <w:tcW w:w="9218" w:type="dxa"/>
            <w:tcBorders>
              <w:bottom w:val="dashed" w:sz="4" w:space="0" w:color="auto"/>
            </w:tcBorders>
          </w:tcPr>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≪障がいの状況等≫</w:t>
            </w:r>
          </w:p>
          <w:p w:rsidR="0009097B" w:rsidRPr="00152B28" w:rsidRDefault="001B2D4F" w:rsidP="0009097B">
            <w:pPr>
              <w:spacing w:line="260" w:lineRule="exact"/>
              <w:rPr>
                <w:rFonts w:ascii="メイリオ" w:eastAsia="メイリオ" w:hAnsi="メイリオ"/>
                <w:sz w:val="18"/>
              </w:rPr>
            </w:pPr>
            <w:r>
              <w:rPr>
                <w:rFonts w:ascii="メイリオ" w:eastAsia="メイリオ" w:hAnsi="メイリオ" w:hint="eastAsia"/>
                <w:sz w:val="18"/>
              </w:rPr>
              <w:t xml:space="preserve">衝動性・多動性の傾向あり　</w:t>
            </w:r>
            <w:r w:rsidR="0009097B" w:rsidRPr="00152B28">
              <w:rPr>
                <w:rFonts w:ascii="メイリオ" w:eastAsia="メイリオ" w:hAnsi="メイリオ" w:hint="eastAsia"/>
                <w:sz w:val="18"/>
              </w:rPr>
              <w:t>療育手帳なし</w:t>
            </w:r>
            <w:r>
              <w:rPr>
                <w:rFonts w:ascii="メイリオ" w:eastAsia="メイリオ" w:hAnsi="メイリオ" w:hint="eastAsia"/>
                <w:sz w:val="18"/>
              </w:rPr>
              <w:t xml:space="preserve">　コンサータ服用（令和３年１月より）</w:t>
            </w:r>
          </w:p>
          <w:p w:rsidR="0009097B" w:rsidRPr="00152B28" w:rsidRDefault="0009097B" w:rsidP="0009097B">
            <w:pPr>
              <w:spacing w:line="260" w:lineRule="exact"/>
              <w:rPr>
                <w:rFonts w:ascii="メイリオ" w:eastAsia="メイリオ" w:hAnsi="メイリオ"/>
                <w:sz w:val="18"/>
              </w:rPr>
            </w:pPr>
            <w:r>
              <w:rPr>
                <w:rFonts w:ascii="メイリオ" w:eastAsia="メイリオ" w:hAnsi="メイリオ" w:hint="eastAsia"/>
                <w:sz w:val="18"/>
              </w:rPr>
              <w:t>【学習面</w:t>
            </w:r>
            <w:r w:rsidRPr="00152B28">
              <w:rPr>
                <w:rFonts w:ascii="メイリオ" w:eastAsia="メイリオ" w:hAnsi="メイリオ" w:hint="eastAsia"/>
                <w:sz w:val="18"/>
              </w:rPr>
              <w:t>】</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sz w:val="18"/>
              </w:rPr>
              <w:t>・教科学習の</w:t>
            </w:r>
            <w:r w:rsidRPr="00152B28">
              <w:rPr>
                <w:rFonts w:ascii="メイリオ" w:eastAsia="メイリオ" w:hAnsi="メイリオ" w:hint="eastAsia"/>
                <w:sz w:val="18"/>
              </w:rPr>
              <w:t>集中力は続きづらい。長い時間座席に座り、学習をすることが難しい</w:t>
            </w:r>
            <w:r w:rsidRPr="00152B28">
              <w:rPr>
                <w:rFonts w:ascii="メイリオ" w:eastAsia="メイリオ" w:hAnsi="メイリオ"/>
                <w:sz w:val="18"/>
              </w:rPr>
              <w:t>。</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w:t>
            </w:r>
            <w:r w:rsidRPr="00152B28">
              <w:rPr>
                <w:rFonts w:ascii="メイリオ" w:eastAsia="メイリオ" w:hAnsi="メイリオ"/>
                <w:sz w:val="18"/>
              </w:rPr>
              <w:t>ミス</w:t>
            </w:r>
            <w:r w:rsidRPr="00152B28">
              <w:rPr>
                <w:rFonts w:ascii="メイリオ" w:eastAsia="メイリオ" w:hAnsi="メイリオ" w:hint="eastAsia"/>
                <w:sz w:val="18"/>
              </w:rPr>
              <w:t>を指摘すると怒るが、個別に声をかけ優しく支援をすれば、気づいて修正することができる</w:t>
            </w:r>
            <w:r w:rsidRPr="00152B28">
              <w:rPr>
                <w:rFonts w:ascii="メイリオ" w:eastAsia="メイリオ" w:hAnsi="メイリオ"/>
                <w:sz w:val="18"/>
              </w:rPr>
              <w:t>。</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sz w:val="18"/>
              </w:rPr>
              <w:t>・</w:t>
            </w:r>
            <w:r w:rsidRPr="00152B28">
              <w:rPr>
                <w:rFonts w:ascii="メイリオ" w:eastAsia="メイリオ" w:hAnsi="メイリオ" w:hint="eastAsia"/>
                <w:sz w:val="18"/>
              </w:rPr>
              <w:t>学習課題を提示する際は、課題ごとにプリントを分け、１つずつ順番に渡すと</w:t>
            </w:r>
            <w:r w:rsidRPr="00152B28">
              <w:rPr>
                <w:rFonts w:ascii="メイリオ" w:eastAsia="メイリオ" w:hAnsi="メイリオ"/>
                <w:sz w:val="18"/>
              </w:rPr>
              <w:t>最後まで解くことができ</w:t>
            </w:r>
            <w:r w:rsidRPr="00152B28">
              <w:rPr>
                <w:rFonts w:ascii="メイリオ" w:eastAsia="メイリオ" w:hAnsi="メイリオ" w:hint="eastAsia"/>
                <w:sz w:val="18"/>
              </w:rPr>
              <w:t>る</w:t>
            </w:r>
            <w:r w:rsidRPr="00152B28">
              <w:rPr>
                <w:rFonts w:ascii="メイリオ" w:eastAsia="メイリオ" w:hAnsi="メイリオ"/>
                <w:sz w:val="18"/>
              </w:rPr>
              <w:t>。</w:t>
            </w:r>
          </w:p>
          <w:p w:rsidR="0009097B" w:rsidRPr="00152B28" w:rsidRDefault="0009097B" w:rsidP="0009097B">
            <w:pPr>
              <w:spacing w:line="260" w:lineRule="exact"/>
              <w:rPr>
                <w:rFonts w:ascii="メイリオ" w:eastAsia="メイリオ" w:hAnsi="メイリオ"/>
                <w:sz w:val="18"/>
              </w:rPr>
            </w:pPr>
            <w:r>
              <w:rPr>
                <w:rFonts w:ascii="メイリオ" w:eastAsia="メイリオ" w:hAnsi="メイリオ" w:hint="eastAsia"/>
                <w:sz w:val="18"/>
              </w:rPr>
              <w:t>【生活面</w:t>
            </w:r>
            <w:r w:rsidRPr="00152B28">
              <w:rPr>
                <w:rFonts w:ascii="メイリオ" w:eastAsia="メイリオ" w:hAnsi="メイリオ" w:hint="eastAsia"/>
                <w:sz w:val="18"/>
              </w:rPr>
              <w:t>】</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sz w:val="18"/>
              </w:rPr>
              <w:t>・</w:t>
            </w:r>
            <w:r w:rsidRPr="00152B28">
              <w:rPr>
                <w:rFonts w:ascii="メイリオ" w:eastAsia="メイリオ" w:hAnsi="メイリオ" w:hint="eastAsia"/>
                <w:sz w:val="18"/>
              </w:rPr>
              <w:t>人の気持ちを考えずに言いたいことを言うためけんかになることがある。また、それを抑えることが難しい。</w:t>
            </w:r>
            <w:r w:rsidRPr="00152B28">
              <w:rPr>
                <w:rFonts w:ascii="メイリオ" w:eastAsia="メイリオ" w:hAnsi="メイリオ"/>
                <w:sz w:val="18"/>
              </w:rPr>
              <w:t xml:space="preserve"> </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・早合点をして怒る（断片的な情報を関連づけて、頭の中で統合することが苦手）。</w:t>
            </w:r>
          </w:p>
          <w:p w:rsidR="0009097B" w:rsidRPr="00152B28" w:rsidRDefault="0009097B" w:rsidP="0009097B">
            <w:pPr>
              <w:spacing w:line="260" w:lineRule="exact"/>
              <w:rPr>
                <w:rFonts w:ascii="メイリオ" w:eastAsia="メイリオ" w:hAnsi="メイリオ"/>
                <w:sz w:val="18"/>
              </w:rPr>
            </w:pPr>
            <w:r>
              <w:rPr>
                <w:rFonts w:ascii="メイリオ" w:eastAsia="メイリオ" w:hAnsi="メイリオ" w:hint="eastAsia"/>
                <w:sz w:val="18"/>
              </w:rPr>
              <w:t>【社会性・コミュニケーション面</w:t>
            </w:r>
            <w:r w:rsidRPr="00152B28">
              <w:rPr>
                <w:rFonts w:ascii="メイリオ" w:eastAsia="メイリオ" w:hAnsi="メイリオ" w:hint="eastAsia"/>
                <w:sz w:val="18"/>
              </w:rPr>
              <w:t>】</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・間違ったコミュニケーションの取り方（頭をはたく・素直に伝えられない・言葉の内容）でトラブルになる。</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w:t>
            </w:r>
            <w:r w:rsidRPr="00152B28">
              <w:rPr>
                <w:rFonts w:ascii="メイリオ" w:eastAsia="メイリオ" w:hAnsi="メイリオ"/>
                <w:sz w:val="18"/>
              </w:rPr>
              <w:t>学級のルール等について</w:t>
            </w:r>
            <w:r w:rsidRPr="00152B28">
              <w:rPr>
                <w:rFonts w:ascii="メイリオ" w:eastAsia="メイリオ" w:hAnsi="メイリオ" w:hint="eastAsia"/>
                <w:sz w:val="18"/>
              </w:rPr>
              <w:t>、</w:t>
            </w:r>
            <w:r w:rsidRPr="00152B28">
              <w:rPr>
                <w:rFonts w:ascii="メイリオ" w:eastAsia="メイリオ" w:hAnsi="メイリオ"/>
                <w:sz w:val="18"/>
              </w:rPr>
              <w:t>内容は理解している</w:t>
            </w:r>
            <w:r w:rsidRPr="00152B28">
              <w:rPr>
                <w:rFonts w:ascii="メイリオ" w:eastAsia="メイリオ" w:hAnsi="メイリオ" w:hint="eastAsia"/>
                <w:sz w:val="18"/>
              </w:rPr>
              <w:t>。</w:t>
            </w:r>
            <w:r w:rsidRPr="00152B28">
              <w:rPr>
                <w:rFonts w:ascii="メイリオ" w:eastAsia="メイリオ" w:hAnsi="メイリオ"/>
                <w:sz w:val="18"/>
              </w:rPr>
              <w:t>実際の場面になると</w:t>
            </w:r>
            <w:r w:rsidRPr="00152B28">
              <w:rPr>
                <w:rFonts w:ascii="メイリオ" w:eastAsia="メイリオ" w:hAnsi="メイリオ" w:hint="eastAsia"/>
                <w:sz w:val="18"/>
              </w:rPr>
              <w:t>、</w:t>
            </w:r>
            <w:r w:rsidRPr="00152B28">
              <w:rPr>
                <w:rFonts w:ascii="メイリオ" w:eastAsia="メイリオ" w:hAnsi="メイリオ"/>
                <w:sz w:val="18"/>
              </w:rPr>
              <w:t>自分がしたいことを優先してしまう</w:t>
            </w:r>
            <w:r w:rsidRPr="00152B28">
              <w:rPr>
                <w:rFonts w:ascii="メイリオ" w:eastAsia="メイリオ" w:hAnsi="メイリオ" w:hint="eastAsia"/>
                <w:sz w:val="18"/>
              </w:rPr>
              <w:t>傾向</w:t>
            </w:r>
          </w:p>
          <w:p w:rsidR="0009097B" w:rsidRPr="00152B28" w:rsidRDefault="0009097B" w:rsidP="0009097B">
            <w:pPr>
              <w:spacing w:line="260" w:lineRule="exact"/>
              <w:ind w:firstLineChars="100" w:firstLine="180"/>
              <w:rPr>
                <w:rFonts w:ascii="メイリオ" w:eastAsia="メイリオ" w:hAnsi="メイリオ"/>
                <w:sz w:val="18"/>
              </w:rPr>
            </w:pPr>
            <w:r w:rsidRPr="00152B28">
              <w:rPr>
                <w:rFonts w:ascii="メイリオ" w:eastAsia="メイリオ" w:hAnsi="メイリオ" w:hint="eastAsia"/>
                <w:sz w:val="18"/>
              </w:rPr>
              <w:t>がある</w:t>
            </w:r>
            <w:r w:rsidRPr="00152B28">
              <w:rPr>
                <w:rFonts w:ascii="メイリオ" w:eastAsia="メイリオ" w:hAnsi="メイリオ"/>
                <w:sz w:val="18"/>
              </w:rPr>
              <w:t>。</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・失敗することへの抵抗感（自尊感情の低さ・「弱い・強い」にこだわる）が見られる。</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・他の児童が成長していき、周りとの言動や遊び方の違いが大きくなってきている。</w:t>
            </w:r>
          </w:p>
          <w:p w:rsidR="0009097B" w:rsidRPr="00A80B3D" w:rsidRDefault="0009097B" w:rsidP="0009097B">
            <w:pPr>
              <w:spacing w:line="260" w:lineRule="exact"/>
              <w:rPr>
                <w:rFonts w:ascii="ＭＳ 明朝" w:eastAsia="ＭＳ 明朝" w:hAnsi="ＭＳ 明朝"/>
                <w:sz w:val="18"/>
              </w:rPr>
            </w:pPr>
            <w:r w:rsidRPr="00152B28">
              <w:rPr>
                <w:rFonts w:ascii="メイリオ" w:eastAsia="メイリオ" w:hAnsi="メイリオ"/>
                <w:sz w:val="18"/>
              </w:rPr>
              <w:t>・取組</w:t>
            </w:r>
            <w:r w:rsidRPr="00152B28">
              <w:rPr>
                <w:rFonts w:ascii="メイリオ" w:eastAsia="メイリオ" w:hAnsi="メイリオ" w:hint="eastAsia"/>
                <w:sz w:val="18"/>
              </w:rPr>
              <w:t>み</w:t>
            </w:r>
            <w:r w:rsidRPr="00152B28">
              <w:rPr>
                <w:rFonts w:ascii="メイリオ" w:eastAsia="メイリオ" w:hAnsi="メイリオ"/>
                <w:sz w:val="18"/>
              </w:rPr>
              <w:t>を認められたり</w:t>
            </w:r>
            <w:r w:rsidRPr="00152B28">
              <w:rPr>
                <w:rFonts w:ascii="メイリオ" w:eastAsia="メイリオ" w:hAnsi="メイリオ" w:hint="eastAsia"/>
                <w:sz w:val="18"/>
              </w:rPr>
              <w:t>、こまめに褒められたり</w:t>
            </w:r>
            <w:r w:rsidRPr="00152B28">
              <w:rPr>
                <w:rFonts w:ascii="メイリオ" w:eastAsia="メイリオ" w:hAnsi="メイリオ"/>
                <w:sz w:val="18"/>
              </w:rPr>
              <w:t>すると熱心に活動する。</w:t>
            </w:r>
          </w:p>
        </w:tc>
      </w:tr>
      <w:tr w:rsidR="0009097B" w:rsidRPr="00295F19" w:rsidTr="0009097B">
        <w:trPr>
          <w:cantSplit/>
          <w:trHeight w:val="515"/>
          <w:jc w:val="center"/>
        </w:trPr>
        <w:tc>
          <w:tcPr>
            <w:tcW w:w="568" w:type="dxa"/>
            <w:vMerge/>
            <w:shd w:val="clear" w:color="auto" w:fill="B4C6E7" w:themeFill="accent1" w:themeFillTint="66"/>
            <w:tcMar>
              <w:left w:w="0" w:type="dxa"/>
              <w:right w:w="0" w:type="dxa"/>
            </w:tcMar>
            <w:textDirection w:val="tbRlV"/>
            <w:vAlign w:val="center"/>
          </w:tcPr>
          <w:p w:rsidR="0009097B" w:rsidRPr="00663E9D" w:rsidRDefault="0009097B" w:rsidP="0009097B">
            <w:pPr>
              <w:spacing w:line="260" w:lineRule="exact"/>
              <w:ind w:left="113" w:right="113"/>
              <w:jc w:val="center"/>
              <w:rPr>
                <w:rFonts w:ascii="メイリオ" w:eastAsia="メイリオ" w:hAnsi="メイリオ"/>
                <w:color w:val="000000" w:themeColor="text1"/>
                <w:kern w:val="0"/>
                <w:szCs w:val="18"/>
              </w:rPr>
            </w:pPr>
          </w:p>
        </w:tc>
        <w:tc>
          <w:tcPr>
            <w:tcW w:w="9218" w:type="dxa"/>
            <w:tcBorders>
              <w:top w:val="dashed" w:sz="4" w:space="0" w:color="auto"/>
            </w:tcBorders>
          </w:tcPr>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≪保護者の願い≫</w:t>
            </w:r>
          </w:p>
          <w:p w:rsidR="0009097B" w:rsidRPr="00152B28" w:rsidRDefault="0009097B" w:rsidP="0009097B">
            <w:pPr>
              <w:spacing w:line="260" w:lineRule="exact"/>
              <w:rPr>
                <w:rFonts w:ascii="メイリオ" w:eastAsia="メイリオ" w:hAnsi="メイリオ"/>
                <w:sz w:val="18"/>
              </w:rPr>
            </w:pPr>
            <w:r w:rsidRPr="00152B28">
              <w:rPr>
                <w:rFonts w:ascii="メイリオ" w:eastAsia="メイリオ" w:hAnsi="メイリオ" w:hint="eastAsia"/>
                <w:sz w:val="18"/>
              </w:rPr>
              <w:t>・友だち</w:t>
            </w:r>
            <w:r w:rsidR="00CA45A8">
              <w:rPr>
                <w:rFonts w:ascii="メイリオ" w:eastAsia="メイリオ" w:hAnsi="メイリオ" w:hint="eastAsia"/>
                <w:sz w:val="18"/>
              </w:rPr>
              <w:t>と仲良く過ごしてほしい</w:t>
            </w:r>
            <w:r w:rsidRPr="00152B28">
              <w:rPr>
                <w:rFonts w:ascii="メイリオ" w:eastAsia="メイリオ" w:hAnsi="メイリオ" w:hint="eastAsia"/>
                <w:sz w:val="18"/>
              </w:rPr>
              <w:t>。</w:t>
            </w:r>
          </w:p>
          <w:p w:rsidR="0009097B" w:rsidRPr="009C185E" w:rsidRDefault="00CA45A8" w:rsidP="0009097B">
            <w:pPr>
              <w:spacing w:line="260" w:lineRule="exact"/>
              <w:rPr>
                <w:rFonts w:ascii="ＭＳ 明朝" w:eastAsia="ＭＳ 明朝" w:hAnsi="ＭＳ 明朝"/>
                <w:sz w:val="18"/>
              </w:rPr>
            </w:pPr>
            <w:r>
              <w:rPr>
                <w:rFonts w:ascii="メイリオ" w:eastAsia="メイリオ" w:hAnsi="メイリオ" w:hint="eastAsia"/>
                <w:sz w:val="18"/>
              </w:rPr>
              <w:t>・安全・安心に</w:t>
            </w:r>
            <w:r w:rsidR="0009097B" w:rsidRPr="00152B28">
              <w:rPr>
                <w:rFonts w:ascii="メイリオ" w:eastAsia="メイリオ" w:hAnsi="メイリオ" w:hint="eastAsia"/>
                <w:sz w:val="18"/>
              </w:rPr>
              <w:t>学校生活を</w:t>
            </w:r>
            <w:r>
              <w:rPr>
                <w:rFonts w:ascii="メイリオ" w:eastAsia="メイリオ" w:hAnsi="メイリオ" w:hint="eastAsia"/>
                <w:sz w:val="18"/>
              </w:rPr>
              <w:t>送ってほしい</w:t>
            </w:r>
            <w:r w:rsidR="0009097B" w:rsidRPr="00152B28">
              <w:rPr>
                <w:rFonts w:ascii="メイリオ" w:eastAsia="メイリオ" w:hAnsi="メイリオ" w:hint="eastAsia"/>
                <w:sz w:val="18"/>
              </w:rPr>
              <w:t>。</w:t>
            </w:r>
          </w:p>
        </w:tc>
      </w:tr>
    </w:tbl>
    <w:p w:rsidR="0009097B" w:rsidRDefault="0009097B" w:rsidP="0009097B">
      <w:r>
        <w:rPr>
          <w:noProof/>
        </w:rPr>
        <mc:AlternateContent>
          <mc:Choice Requires="wps">
            <w:drawing>
              <wp:anchor distT="0" distB="0" distL="114300" distR="114300" simplePos="0" relativeHeight="251891712" behindDoc="0" locked="0" layoutInCell="1" allowOverlap="1" wp14:anchorId="2641F1E6" wp14:editId="4AE9CEBC">
                <wp:simplePos x="0" y="0"/>
                <wp:positionH relativeFrom="margin">
                  <wp:align>center</wp:align>
                </wp:positionH>
                <wp:positionV relativeFrom="paragraph">
                  <wp:posOffset>70485</wp:posOffset>
                </wp:positionV>
                <wp:extent cx="1666875" cy="216000"/>
                <wp:effectExtent l="38100" t="0" r="9525" b="31750"/>
                <wp:wrapNone/>
                <wp:docPr id="1040" name="下矢印 1040"/>
                <wp:cNvGraphicFramePr/>
                <a:graphic xmlns:a="http://schemas.openxmlformats.org/drawingml/2006/main">
                  <a:graphicData uri="http://schemas.microsoft.com/office/word/2010/wordprocessingShape">
                    <wps:wsp>
                      <wps:cNvSpPr/>
                      <wps:spPr>
                        <a:xfrm>
                          <a:off x="0" y="0"/>
                          <a:ext cx="1666875" cy="216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49FDF7" id="下矢印 1040" o:spid="_x0000_s1026" type="#_x0000_t67" style="position:absolute;left:0;text-align:left;margin-left:0;margin-top:5.55pt;width:131.25pt;height:17pt;z-index:25189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" adj="10800" fillcolor="#4472c4 [3204]" strokecolor="#1f3763 [1604]" strokeweight="1pt">
                <w10:wrap anchorx="margin"/>
              </v:shape>
            </w:pict>
          </mc:Fallback>
        </mc:AlternateContent>
      </w:r>
    </w:p>
    <w:tbl>
      <w:tblPr>
        <w:tblStyle w:val="a9"/>
        <w:tblpPr w:leftFromText="142" w:rightFromText="142" w:vertAnchor="text" w:horzAnchor="margin" w:tblpXSpec="center"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124"/>
        <w:gridCol w:w="1560"/>
        <w:gridCol w:w="1842"/>
        <w:gridCol w:w="1730"/>
        <w:gridCol w:w="1672"/>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09097B">
        <w:trPr>
          <w:trHeight w:val="150"/>
        </w:trPr>
        <w:tc>
          <w:tcPr>
            <w:tcW w:w="1124" w:type="dxa"/>
            <w:tcBorders>
              <w:bottom w:val="single" w:sz="8" w:space="0" w:color="auto"/>
            </w:tcBorders>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560"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1842"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730"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672"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09097B" w:rsidRPr="00295F19" w:rsidTr="0009097B">
        <w:trPr>
          <w:trHeight w:val="1579"/>
        </w:trPr>
        <w:tc>
          <w:tcPr>
            <w:tcW w:w="1124" w:type="dxa"/>
            <w:tcBorders>
              <w:tr2bl w:val="single" w:sz="4" w:space="0" w:color="auto"/>
            </w:tcBorders>
            <w:shd w:val="clear" w:color="auto" w:fill="auto"/>
          </w:tcPr>
          <w:p w:rsidR="0009097B" w:rsidRPr="00357825" w:rsidRDefault="0009097B" w:rsidP="0009097B">
            <w:pPr>
              <w:spacing w:line="260" w:lineRule="exact"/>
              <w:rPr>
                <w:rFonts w:ascii="ＭＳ 明朝" w:eastAsia="ＭＳ 明朝" w:hAnsi="ＭＳ 明朝"/>
                <w:color w:val="000000" w:themeColor="text1"/>
                <w:sz w:val="18"/>
                <w:szCs w:val="18"/>
              </w:rPr>
            </w:pPr>
          </w:p>
        </w:tc>
        <w:tc>
          <w:tcPr>
            <w:tcW w:w="1560" w:type="dxa"/>
            <w:shd w:val="clear" w:color="auto" w:fill="auto"/>
          </w:tcPr>
          <w:p w:rsidR="0009097B" w:rsidRPr="00357825" w:rsidRDefault="0009097B" w:rsidP="0009097B">
            <w:pPr>
              <w:spacing w:line="260" w:lineRule="exact"/>
              <w:ind w:left="180" w:hangingChars="100" w:hanging="180"/>
              <w:jc w:val="left"/>
              <w:rPr>
                <w:rFonts w:ascii="メイリオ" w:eastAsia="メイリオ" w:hAnsi="メイリオ"/>
                <w:color w:val="000000" w:themeColor="text1"/>
                <w:sz w:val="18"/>
                <w:szCs w:val="18"/>
              </w:rPr>
            </w:pPr>
            <w:r w:rsidRPr="00357825">
              <w:rPr>
                <w:rFonts w:ascii="メイリオ" w:eastAsia="メイリオ" w:hAnsi="メイリオ" w:hint="eastAsia"/>
                <w:color w:val="000000" w:themeColor="text1"/>
                <w:sz w:val="18"/>
                <w:szCs w:val="18"/>
              </w:rPr>
              <w:t>・失敗することへの抵抗感があり、自尊感情の低さが見られる。</w:t>
            </w:r>
          </w:p>
          <w:p w:rsidR="0009097B" w:rsidRPr="00357825" w:rsidRDefault="0009097B" w:rsidP="0009097B">
            <w:pPr>
              <w:spacing w:line="260" w:lineRule="exact"/>
              <w:ind w:left="180" w:hangingChars="100" w:hanging="180"/>
              <w:rPr>
                <w:rFonts w:ascii="ＭＳ 明朝" w:eastAsia="ＭＳ 明朝" w:hAnsi="ＭＳ 明朝"/>
                <w:color w:val="000000" w:themeColor="text1"/>
                <w:sz w:val="18"/>
                <w:szCs w:val="18"/>
              </w:rPr>
            </w:pPr>
            <w:r w:rsidRPr="00357825">
              <w:rPr>
                <w:rFonts w:ascii="メイリオ" w:eastAsia="メイリオ" w:hAnsi="メイリオ" w:hint="eastAsia"/>
                <w:color w:val="000000" w:themeColor="text1"/>
                <w:sz w:val="18"/>
                <w:szCs w:val="18"/>
              </w:rPr>
              <w:t>・こまめに褒められると気持ちを保てる。</w:t>
            </w:r>
          </w:p>
        </w:tc>
        <w:tc>
          <w:tcPr>
            <w:tcW w:w="1842" w:type="dxa"/>
            <w:shd w:val="clear" w:color="auto" w:fill="auto"/>
          </w:tcPr>
          <w:p w:rsidR="0009097B" w:rsidRPr="00357825" w:rsidRDefault="0009097B" w:rsidP="0009097B">
            <w:pPr>
              <w:spacing w:line="260" w:lineRule="exact"/>
              <w:ind w:left="180" w:hangingChars="100" w:hanging="180"/>
              <w:rPr>
                <w:rFonts w:ascii="メイリオ" w:eastAsia="メイリオ" w:hAnsi="メイリオ"/>
                <w:sz w:val="18"/>
                <w:szCs w:val="18"/>
              </w:rPr>
            </w:pPr>
            <w:r w:rsidRPr="00357825">
              <w:rPr>
                <w:rFonts w:ascii="メイリオ" w:eastAsia="メイリオ" w:hAnsi="メイリオ"/>
                <w:color w:val="000000" w:themeColor="text1"/>
                <w:sz w:val="18"/>
                <w:szCs w:val="18"/>
              </w:rPr>
              <w:t>・</w:t>
            </w:r>
            <w:r w:rsidRPr="00357825">
              <w:rPr>
                <w:rFonts w:ascii="メイリオ" w:eastAsia="メイリオ" w:hAnsi="メイリオ" w:hint="eastAsia"/>
                <w:sz w:val="18"/>
                <w:szCs w:val="18"/>
              </w:rPr>
              <w:t>人の気持ちを考えずに言いたいことを言う。</w:t>
            </w:r>
          </w:p>
          <w:p w:rsidR="0009097B" w:rsidRPr="00357825" w:rsidRDefault="0009097B" w:rsidP="0009097B">
            <w:pPr>
              <w:spacing w:line="260" w:lineRule="exact"/>
              <w:ind w:left="180" w:hangingChars="100" w:hanging="180"/>
              <w:rPr>
                <w:rFonts w:ascii="メイリオ" w:eastAsia="メイリオ" w:hAnsi="メイリオ"/>
                <w:color w:val="000000" w:themeColor="text1"/>
                <w:sz w:val="18"/>
                <w:szCs w:val="18"/>
              </w:rPr>
            </w:pPr>
            <w:r w:rsidRPr="00357825">
              <w:rPr>
                <w:rFonts w:ascii="メイリオ" w:eastAsia="メイリオ" w:hAnsi="メイリオ" w:hint="eastAsia"/>
                <w:sz w:val="18"/>
                <w:szCs w:val="18"/>
              </w:rPr>
              <w:t>・他の児童が成長していき、周りとの言動や遊び方の違いが大きくなってきている。</w:t>
            </w:r>
          </w:p>
        </w:tc>
        <w:tc>
          <w:tcPr>
            <w:tcW w:w="1730" w:type="dxa"/>
            <w:shd w:val="clear" w:color="auto" w:fill="auto"/>
          </w:tcPr>
          <w:p w:rsidR="0009097B" w:rsidRPr="00357825" w:rsidRDefault="0009097B" w:rsidP="0009097B">
            <w:pPr>
              <w:spacing w:line="260" w:lineRule="exact"/>
              <w:ind w:left="180" w:hangingChars="100" w:hanging="180"/>
              <w:rPr>
                <w:rFonts w:ascii="メイリオ" w:eastAsia="メイリオ" w:hAnsi="メイリオ"/>
                <w:color w:val="000000" w:themeColor="text1"/>
                <w:sz w:val="18"/>
                <w:szCs w:val="18"/>
              </w:rPr>
            </w:pPr>
            <w:r w:rsidRPr="00357825">
              <w:rPr>
                <w:rFonts w:ascii="メイリオ" w:eastAsia="メイリオ" w:hAnsi="メイリオ" w:hint="eastAsia"/>
                <w:color w:val="000000" w:themeColor="text1"/>
                <w:sz w:val="18"/>
                <w:szCs w:val="18"/>
              </w:rPr>
              <w:t>・集中力の持続が難しい</w:t>
            </w:r>
            <w:r w:rsidRPr="00357825">
              <w:rPr>
                <w:rFonts w:ascii="メイリオ" w:eastAsia="メイリオ" w:hAnsi="メイリオ"/>
                <w:color w:val="000000" w:themeColor="text1"/>
                <w:sz w:val="18"/>
                <w:szCs w:val="18"/>
              </w:rPr>
              <w:t>。</w:t>
            </w:r>
          </w:p>
          <w:p w:rsidR="0009097B" w:rsidRPr="00357825" w:rsidRDefault="0009097B" w:rsidP="0009097B">
            <w:pPr>
              <w:spacing w:line="260" w:lineRule="exact"/>
              <w:ind w:left="180" w:hangingChars="100" w:hanging="180"/>
              <w:rPr>
                <w:rFonts w:ascii="メイリオ" w:eastAsia="メイリオ" w:hAnsi="メイリオ"/>
                <w:color w:val="000000" w:themeColor="text1"/>
                <w:sz w:val="18"/>
                <w:szCs w:val="18"/>
              </w:rPr>
            </w:pPr>
            <w:r w:rsidRPr="00357825">
              <w:rPr>
                <w:rFonts w:ascii="メイリオ" w:eastAsia="メイリオ" w:hAnsi="メイリオ" w:hint="eastAsia"/>
                <w:color w:val="000000" w:themeColor="text1"/>
                <w:sz w:val="18"/>
                <w:szCs w:val="18"/>
              </w:rPr>
              <w:t>・断片的な情報を関連付けて頭の中で統合することが苦手。</w:t>
            </w:r>
          </w:p>
        </w:tc>
        <w:tc>
          <w:tcPr>
            <w:tcW w:w="1672" w:type="dxa"/>
            <w:shd w:val="clear" w:color="auto" w:fill="auto"/>
          </w:tcPr>
          <w:p w:rsidR="0009097B" w:rsidRPr="00357825" w:rsidRDefault="0009097B" w:rsidP="0009097B">
            <w:pPr>
              <w:spacing w:line="260" w:lineRule="exact"/>
              <w:ind w:left="180" w:hangingChars="100" w:hanging="180"/>
              <w:rPr>
                <w:rFonts w:ascii="メイリオ" w:eastAsia="メイリオ" w:hAnsi="メイリオ"/>
                <w:color w:val="000000" w:themeColor="text1"/>
                <w:sz w:val="18"/>
                <w:szCs w:val="18"/>
              </w:rPr>
            </w:pPr>
            <w:r w:rsidRPr="00357825">
              <w:rPr>
                <w:rFonts w:ascii="メイリオ" w:eastAsia="メイリオ" w:hAnsi="メイリオ" w:hint="eastAsia"/>
                <w:color w:val="000000" w:themeColor="text1"/>
                <w:sz w:val="18"/>
                <w:szCs w:val="18"/>
              </w:rPr>
              <w:t>・長い時間座席に座り、学習をすることが難しい</w:t>
            </w:r>
            <w:r w:rsidRPr="00357825">
              <w:rPr>
                <w:rFonts w:ascii="メイリオ" w:eastAsia="メイリオ" w:hAnsi="メイリオ"/>
                <w:color w:val="000000" w:themeColor="text1"/>
                <w:sz w:val="18"/>
                <w:szCs w:val="18"/>
              </w:rPr>
              <w:t>。</w:t>
            </w:r>
          </w:p>
          <w:p w:rsidR="0009097B" w:rsidRPr="00357825" w:rsidRDefault="0009097B" w:rsidP="0009097B">
            <w:pPr>
              <w:spacing w:line="260" w:lineRule="exact"/>
              <w:ind w:left="180" w:hangingChars="100" w:hanging="180"/>
              <w:rPr>
                <w:rFonts w:ascii="メイリオ" w:eastAsia="メイリオ" w:hAnsi="メイリオ"/>
                <w:color w:val="000000" w:themeColor="text1"/>
                <w:sz w:val="18"/>
                <w:szCs w:val="18"/>
              </w:rPr>
            </w:pPr>
            <w:r w:rsidRPr="00357825">
              <w:rPr>
                <w:rFonts w:ascii="メイリオ" w:eastAsia="メイリオ" w:hAnsi="メイリオ" w:hint="eastAsia"/>
                <w:color w:val="000000" w:themeColor="text1"/>
                <w:sz w:val="18"/>
                <w:szCs w:val="18"/>
              </w:rPr>
              <w:t>・適切な力加減が難しい。</w:t>
            </w:r>
          </w:p>
        </w:tc>
        <w:tc>
          <w:tcPr>
            <w:tcW w:w="1843" w:type="dxa"/>
            <w:shd w:val="clear" w:color="auto" w:fill="auto"/>
          </w:tcPr>
          <w:p w:rsidR="0009097B" w:rsidRPr="00357825" w:rsidRDefault="0009097B" w:rsidP="0009097B">
            <w:pPr>
              <w:spacing w:line="260" w:lineRule="exact"/>
              <w:ind w:left="180" w:hangingChars="100" w:hanging="180"/>
              <w:rPr>
                <w:rFonts w:ascii="メイリオ" w:eastAsia="メイリオ" w:hAnsi="メイリオ"/>
                <w:color w:val="000000" w:themeColor="text1"/>
                <w:sz w:val="18"/>
                <w:szCs w:val="18"/>
              </w:rPr>
            </w:pPr>
            <w:r w:rsidRPr="00357825">
              <w:rPr>
                <w:rFonts w:ascii="メイリオ" w:eastAsia="メイリオ" w:hAnsi="メイリオ" w:hint="eastAsia"/>
                <w:color w:val="000000" w:themeColor="text1"/>
                <w:sz w:val="18"/>
                <w:szCs w:val="18"/>
              </w:rPr>
              <w:t>・</w:t>
            </w:r>
            <w:r w:rsidRPr="00357825">
              <w:rPr>
                <w:rFonts w:ascii="メイリオ" w:eastAsia="メイリオ" w:hAnsi="メイリオ"/>
                <w:color w:val="000000" w:themeColor="text1"/>
                <w:sz w:val="18"/>
                <w:szCs w:val="18"/>
              </w:rPr>
              <w:t>相手の立場を意識することが難しく</w:t>
            </w:r>
            <w:r w:rsidRPr="00357825">
              <w:rPr>
                <w:rFonts w:ascii="メイリオ" w:eastAsia="メイリオ" w:hAnsi="メイリオ" w:hint="eastAsia"/>
                <w:color w:val="000000" w:themeColor="text1"/>
                <w:sz w:val="18"/>
                <w:szCs w:val="18"/>
              </w:rPr>
              <w:t>、</w:t>
            </w:r>
            <w:r w:rsidRPr="00357825">
              <w:rPr>
                <w:rFonts w:ascii="メイリオ" w:eastAsia="メイリオ" w:hAnsi="メイリオ"/>
                <w:color w:val="000000" w:themeColor="text1"/>
                <w:sz w:val="18"/>
                <w:szCs w:val="18"/>
              </w:rPr>
              <w:t>自分の興味・関心を優先</w:t>
            </w:r>
            <w:r w:rsidRPr="00357825">
              <w:rPr>
                <w:rFonts w:ascii="メイリオ" w:eastAsia="メイリオ" w:hAnsi="メイリオ" w:hint="eastAsia"/>
                <w:color w:val="000000" w:themeColor="text1"/>
                <w:sz w:val="18"/>
                <w:szCs w:val="18"/>
              </w:rPr>
              <w:t>する。</w:t>
            </w:r>
          </w:p>
          <w:p w:rsidR="0009097B" w:rsidRPr="00357825" w:rsidRDefault="0009097B" w:rsidP="0009097B">
            <w:pPr>
              <w:spacing w:line="260" w:lineRule="exact"/>
              <w:rPr>
                <w:rFonts w:ascii="メイリオ" w:eastAsia="メイリオ" w:hAnsi="メイリオ"/>
                <w:sz w:val="18"/>
                <w:szCs w:val="18"/>
              </w:rPr>
            </w:pPr>
            <w:r w:rsidRPr="00357825">
              <w:rPr>
                <w:rFonts w:ascii="メイリオ" w:eastAsia="メイリオ" w:hAnsi="メイリオ" w:hint="eastAsia"/>
                <w:color w:val="000000" w:themeColor="text1"/>
                <w:sz w:val="18"/>
                <w:szCs w:val="18"/>
              </w:rPr>
              <w:t>・言葉遣いが悪い。</w:t>
            </w:r>
          </w:p>
          <w:p w:rsidR="0009097B" w:rsidRPr="00357825" w:rsidRDefault="0009097B" w:rsidP="0009097B">
            <w:pPr>
              <w:spacing w:line="260" w:lineRule="exact"/>
              <w:rPr>
                <w:rFonts w:ascii="メイリオ" w:eastAsia="メイリオ" w:hAnsi="メイリオ"/>
                <w:color w:val="000000" w:themeColor="text1"/>
                <w:sz w:val="18"/>
                <w:szCs w:val="18"/>
              </w:rPr>
            </w:pPr>
          </w:p>
        </w:tc>
      </w:tr>
    </w:tbl>
    <w:p w:rsidR="0009097B" w:rsidRDefault="0009097B" w:rsidP="0009097B">
      <w:r>
        <w:rPr>
          <w:noProof/>
        </w:rPr>
        <mc:AlternateContent>
          <mc:Choice Requires="wps">
            <w:drawing>
              <wp:anchor distT="0" distB="0" distL="114300" distR="114300" simplePos="0" relativeHeight="251892736" behindDoc="0" locked="0" layoutInCell="1" allowOverlap="1" wp14:anchorId="06ACD565" wp14:editId="2F834807">
                <wp:simplePos x="0" y="0"/>
                <wp:positionH relativeFrom="margin">
                  <wp:posOffset>2277745</wp:posOffset>
                </wp:positionH>
                <wp:positionV relativeFrom="paragraph">
                  <wp:posOffset>1871345</wp:posOffset>
                </wp:positionV>
                <wp:extent cx="1666875" cy="215900"/>
                <wp:effectExtent l="38100" t="0" r="9525" b="31750"/>
                <wp:wrapNone/>
                <wp:docPr id="1041" name="下矢印 1041"/>
                <wp:cNvGraphicFramePr/>
                <a:graphic xmlns:a="http://schemas.openxmlformats.org/drawingml/2006/main">
                  <a:graphicData uri="http://schemas.microsoft.com/office/word/2010/wordprocessingShape">
                    <wps:wsp>
                      <wps:cNvSpPr/>
                      <wps:spPr>
                        <a:xfrm>
                          <a:off x="0" y="0"/>
                          <a:ext cx="1666875" cy="2159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7DBA4" id="下矢印 1041" o:spid="_x0000_s1026" type="#_x0000_t67" style="position:absolute;left:0;text-align:left;margin-left:179.35pt;margin-top:147.35pt;width:131.25pt;height:17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" adj="10800" fillcolor="#4472c4 [3204]" strokecolor="#1f3763 [1604]" strokeweight="1pt">
                <w10:wrap anchorx="margin"/>
              </v:shape>
            </w:pict>
          </mc:Fallback>
        </mc:AlternateContent>
      </w:r>
    </w:p>
    <w:tbl>
      <w:tblPr>
        <w:tblStyle w:val="a9"/>
        <w:tblpPr w:leftFromText="142" w:rightFromText="142" w:vertAnchor="text" w:horzAnchor="margin" w:tblpXSpec="center" w:tblpY="234"/>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683E02" w:rsidTr="0009097B">
        <w:trPr>
          <w:trHeight w:val="545"/>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Pr="00683E02"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1B413D" w:rsidRDefault="0009097B" w:rsidP="0009097B">
            <w:pPr>
              <w:spacing w:line="260" w:lineRule="exact"/>
              <w:rPr>
                <w:rFonts w:ascii="メイリオ" w:eastAsia="メイリオ" w:hAnsi="メイリオ"/>
                <w:color w:val="000000" w:themeColor="text1"/>
                <w:sz w:val="18"/>
                <w:szCs w:val="18"/>
              </w:rPr>
            </w:pPr>
            <w:r w:rsidRPr="001B413D">
              <w:rPr>
                <w:rFonts w:ascii="メイリオ" w:eastAsia="メイリオ" w:hAnsi="メイリオ" w:hint="eastAsia"/>
                <w:sz w:val="18"/>
                <w:szCs w:val="18"/>
              </w:rPr>
              <w:t>・</w:t>
            </w:r>
            <w:r w:rsidRPr="001B413D">
              <w:rPr>
                <w:rFonts w:ascii="メイリオ" w:eastAsia="メイリオ" w:hAnsi="メイリオ"/>
                <w:sz w:val="18"/>
                <w:szCs w:val="18"/>
              </w:rPr>
              <w:t>衝動的な言動</w:t>
            </w:r>
            <w:r>
              <w:rPr>
                <w:rFonts w:ascii="メイリオ" w:eastAsia="メイリオ" w:hAnsi="メイリオ" w:hint="eastAsia"/>
                <w:sz w:val="18"/>
                <w:szCs w:val="18"/>
              </w:rPr>
              <w:t>に気づき、直そうとする気持ちをも</w:t>
            </w:r>
            <w:r w:rsidRPr="001B413D">
              <w:rPr>
                <w:rFonts w:ascii="メイリオ" w:eastAsia="メイリオ" w:hAnsi="メイリオ" w:hint="eastAsia"/>
                <w:sz w:val="18"/>
                <w:szCs w:val="18"/>
              </w:rPr>
              <w:t>つことができる。</w:t>
            </w:r>
          </w:p>
        </w:tc>
      </w:tr>
    </w:tbl>
    <w:p w:rsidR="0009097B" w:rsidRPr="000B4727" w:rsidRDefault="0009097B" w:rsidP="0009097B"/>
    <w:tbl>
      <w:tblPr>
        <w:tblStyle w:val="a9"/>
        <w:tblpPr w:leftFromText="142" w:rightFromText="142" w:vertAnchor="text" w:horzAnchor="margin" w:tblpXSpec="center" w:tblpY="66"/>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295F19" w:rsidTr="0009097B">
        <w:trPr>
          <w:trHeight w:val="550"/>
        </w:trPr>
        <w:tc>
          <w:tcPr>
            <w:tcW w:w="1859" w:type="dxa"/>
            <w:shd w:val="clear" w:color="auto" w:fill="B4C6E7" w:themeFill="accent1" w:themeFillTint="66"/>
            <w:tcMar>
              <w:left w:w="0" w:type="dxa"/>
              <w:right w:w="0" w:type="dxa"/>
            </w:tcMar>
            <w:vAlign w:val="center"/>
          </w:tcPr>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（１学期）</w:t>
            </w:r>
          </w:p>
        </w:tc>
        <w:tc>
          <w:tcPr>
            <w:tcW w:w="7912" w:type="dxa"/>
            <w:shd w:val="clear" w:color="auto" w:fill="auto"/>
            <w:vAlign w:val="center"/>
          </w:tcPr>
          <w:p w:rsidR="0009097B" w:rsidRPr="001B413D" w:rsidRDefault="0009097B" w:rsidP="0009097B">
            <w:pPr>
              <w:spacing w:line="260" w:lineRule="exact"/>
              <w:rPr>
                <w:rFonts w:ascii="メイリオ" w:eastAsia="メイリオ" w:hAnsi="メイリオ"/>
                <w:sz w:val="18"/>
                <w:szCs w:val="18"/>
              </w:rPr>
            </w:pPr>
            <w:r>
              <w:rPr>
                <w:rFonts w:ascii="メイリオ" w:eastAsia="メイリオ" w:hAnsi="メイリオ" w:hint="eastAsia"/>
                <w:sz w:val="18"/>
                <w:szCs w:val="18"/>
              </w:rPr>
              <w:t>・教員</w:t>
            </w:r>
            <w:r w:rsidRPr="001B413D">
              <w:rPr>
                <w:rFonts w:ascii="メイリオ" w:eastAsia="メイリオ" w:hAnsi="メイリオ" w:hint="eastAsia"/>
                <w:sz w:val="18"/>
                <w:szCs w:val="18"/>
              </w:rPr>
              <w:t>との活動（ゲーム等）の中で、設定されたルールを</w:t>
            </w:r>
            <w:r w:rsidR="00F02D60">
              <w:rPr>
                <w:rFonts w:ascii="メイリオ" w:eastAsia="メイリオ" w:hAnsi="メイリオ" w:hint="eastAsia"/>
                <w:sz w:val="18"/>
                <w:szCs w:val="18"/>
              </w:rPr>
              <w:t>自ら</w:t>
            </w:r>
            <w:r w:rsidRPr="001B413D">
              <w:rPr>
                <w:rFonts w:ascii="メイリオ" w:eastAsia="メイリオ" w:hAnsi="メイリオ" w:hint="eastAsia"/>
                <w:sz w:val="18"/>
                <w:szCs w:val="18"/>
              </w:rPr>
              <w:t>守ろうとすることができる。</w:t>
            </w:r>
          </w:p>
        </w:tc>
      </w:tr>
    </w:tbl>
    <w:p w:rsidR="0009097B" w:rsidRDefault="0009097B" w:rsidP="0009097B"/>
    <w:tbl>
      <w:tblPr>
        <w:tblStyle w:val="a9"/>
        <w:tblpPr w:leftFromText="142" w:rightFromText="142" w:vertAnchor="text" w:horzAnchor="margin" w:tblpXSpec="center" w:tblpY="164"/>
        <w:tblW w:w="978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50"/>
        <w:gridCol w:w="2268"/>
        <w:gridCol w:w="3219"/>
        <w:gridCol w:w="2744"/>
      </w:tblGrid>
      <w:tr w:rsidR="0009097B" w:rsidTr="0009097B">
        <w:trPr>
          <w:trHeight w:val="1818"/>
        </w:trPr>
        <w:tc>
          <w:tcPr>
            <w:tcW w:w="1550"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268" w:type="dxa"/>
            <w:tcBorders>
              <w:bottom w:val="single" w:sz="4" w:space="0" w:color="auto"/>
            </w:tcBorders>
          </w:tcPr>
          <w:p w:rsidR="0009097B" w:rsidRDefault="0009097B" w:rsidP="0009097B">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・教員</w:t>
            </w:r>
            <w:r w:rsidRPr="00DE6859">
              <w:rPr>
                <w:rFonts w:ascii="メイリオ" w:eastAsia="メイリオ" w:hAnsi="メイリオ" w:hint="eastAsia"/>
                <w:sz w:val="18"/>
              </w:rPr>
              <w:t>と簡単なルールのあるゲーム等に取り組む中で、ルールを守ることや負けた時の対応方法</w:t>
            </w:r>
            <w:r>
              <w:rPr>
                <w:rFonts w:ascii="メイリオ" w:eastAsia="メイリオ" w:hAnsi="メイリオ" w:hint="eastAsia"/>
                <w:sz w:val="18"/>
              </w:rPr>
              <w:t>等</w:t>
            </w:r>
            <w:r w:rsidRPr="00DE6859">
              <w:rPr>
                <w:rFonts w:ascii="メイリオ" w:eastAsia="メイリオ" w:hAnsi="メイリオ" w:hint="eastAsia"/>
                <w:sz w:val="18"/>
              </w:rPr>
              <w:t>を身に付ける。</w:t>
            </w:r>
          </w:p>
          <w:p w:rsidR="0009097B" w:rsidRPr="00262D43" w:rsidRDefault="0009097B" w:rsidP="0009097B">
            <w:pPr>
              <w:spacing w:line="260" w:lineRule="exact"/>
              <w:jc w:val="left"/>
              <w:rPr>
                <w:rFonts w:ascii="ＭＳ 明朝" w:eastAsia="ＭＳ 明朝" w:hAnsi="ＭＳ 明朝"/>
                <w:sz w:val="18"/>
              </w:rPr>
            </w:pPr>
          </w:p>
        </w:tc>
        <w:tc>
          <w:tcPr>
            <w:tcW w:w="3219" w:type="dxa"/>
            <w:tcBorders>
              <w:bottom w:val="single" w:sz="4" w:space="0" w:color="auto"/>
            </w:tcBorders>
          </w:tcPr>
          <w:p w:rsidR="0009097B" w:rsidRPr="00DE6859" w:rsidRDefault="0009097B" w:rsidP="0009097B">
            <w:pPr>
              <w:spacing w:line="240" w:lineRule="exact"/>
              <w:ind w:left="180" w:hangingChars="100" w:hanging="180"/>
              <w:rPr>
                <w:rFonts w:ascii="メイリオ" w:eastAsia="メイリオ" w:hAnsi="メイリオ"/>
                <w:sz w:val="18"/>
              </w:rPr>
            </w:pPr>
            <w:r w:rsidRPr="00DE6859">
              <w:rPr>
                <w:rFonts w:ascii="メイリオ" w:eastAsia="メイリオ" w:hAnsi="メイリオ" w:hint="eastAsia"/>
                <w:sz w:val="18"/>
              </w:rPr>
              <w:t>・</w:t>
            </w:r>
            <w:r w:rsidRPr="00DE6859">
              <w:rPr>
                <w:rFonts w:ascii="メイリオ" w:eastAsia="メイリオ" w:hAnsi="メイリオ"/>
                <w:sz w:val="18"/>
              </w:rPr>
              <w:t>学校の中で起こる様々な場面</w:t>
            </w:r>
            <w:r w:rsidRPr="00DE6859">
              <w:rPr>
                <w:rFonts w:ascii="メイリオ" w:eastAsia="メイリオ" w:hAnsi="メイリオ" w:hint="eastAsia"/>
                <w:sz w:val="18"/>
              </w:rPr>
              <w:t>の動画</w:t>
            </w:r>
            <w:r w:rsidRPr="00DE6859">
              <w:rPr>
                <w:rFonts w:ascii="メイリオ" w:eastAsia="メイリオ" w:hAnsi="メイリオ"/>
                <w:sz w:val="18"/>
              </w:rPr>
              <w:t>や絵</w:t>
            </w:r>
            <w:r w:rsidRPr="00DE6859">
              <w:rPr>
                <w:rFonts w:ascii="メイリオ" w:eastAsia="メイリオ" w:hAnsi="メイリオ" w:hint="eastAsia"/>
                <w:sz w:val="18"/>
              </w:rPr>
              <w:t>を</w:t>
            </w:r>
            <w:r w:rsidRPr="00DE6859">
              <w:rPr>
                <w:rFonts w:ascii="メイリオ" w:eastAsia="メイリオ" w:hAnsi="メイリオ"/>
                <w:sz w:val="18"/>
              </w:rPr>
              <w:t>見て</w:t>
            </w:r>
            <w:r w:rsidRPr="00DE6859">
              <w:rPr>
                <w:rFonts w:ascii="メイリオ" w:eastAsia="メイリオ" w:hAnsi="メイリオ" w:hint="eastAsia"/>
                <w:sz w:val="18"/>
              </w:rPr>
              <w:t>、その理由を話し合う中で、適切な行動を理解する</w:t>
            </w:r>
            <w:r w:rsidRPr="00DE6859">
              <w:rPr>
                <w:rFonts w:ascii="メイリオ" w:eastAsia="メイリオ" w:hAnsi="メイリオ"/>
                <w:sz w:val="18"/>
              </w:rPr>
              <w:t>。</w:t>
            </w:r>
          </w:p>
          <w:p w:rsidR="0009097B" w:rsidRPr="00A6403A" w:rsidRDefault="0009097B" w:rsidP="0009097B">
            <w:pPr>
              <w:spacing w:line="240" w:lineRule="exact"/>
              <w:ind w:left="180" w:hangingChars="100" w:hanging="180"/>
              <w:rPr>
                <w:rFonts w:ascii="ＭＳ 明朝" w:eastAsia="ＭＳ 明朝" w:hAnsi="ＭＳ 明朝"/>
                <w:sz w:val="18"/>
              </w:rPr>
            </w:pPr>
            <w:r w:rsidRPr="00DE6859">
              <w:rPr>
                <w:rFonts w:ascii="メイリオ" w:eastAsia="メイリオ" w:hAnsi="メイリオ" w:hint="eastAsia"/>
                <w:sz w:val="18"/>
              </w:rPr>
              <w:t>・必要に応じて、ロールプレイや動画等による行動の振り返りをおこない、自他の言動・行動を客観的に理解する。</w:t>
            </w:r>
          </w:p>
        </w:tc>
        <w:tc>
          <w:tcPr>
            <w:tcW w:w="2744" w:type="dxa"/>
            <w:tcBorders>
              <w:bottom w:val="single" w:sz="4" w:space="0" w:color="auto"/>
            </w:tcBorders>
            <w:shd w:val="clear" w:color="auto" w:fill="auto"/>
          </w:tcPr>
          <w:p w:rsidR="0009097B" w:rsidRPr="00DE6859" w:rsidRDefault="0009097B" w:rsidP="0009097B">
            <w:pPr>
              <w:spacing w:line="260" w:lineRule="exact"/>
              <w:ind w:left="180" w:hangingChars="100" w:hanging="180"/>
              <w:rPr>
                <w:rFonts w:ascii="メイリオ" w:eastAsia="メイリオ" w:hAnsi="メイリオ"/>
                <w:sz w:val="18"/>
                <w:szCs w:val="18"/>
              </w:rPr>
            </w:pPr>
            <w:r w:rsidRPr="00DE6859">
              <w:rPr>
                <w:rFonts w:ascii="メイリオ" w:eastAsia="メイリオ" w:hAnsi="メイリオ" w:hint="eastAsia"/>
                <w:sz w:val="18"/>
                <w:szCs w:val="18"/>
              </w:rPr>
              <w:t>・通常の学級での授業中に、集中が切れた時は、手を挙げて担任に伝える。</w:t>
            </w:r>
          </w:p>
        </w:tc>
      </w:tr>
      <w:tr w:rsidR="0009097B" w:rsidTr="0009097B">
        <w:trPr>
          <w:trHeight w:val="570"/>
        </w:trPr>
        <w:tc>
          <w:tcPr>
            <w:tcW w:w="1550"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268" w:type="dxa"/>
            <w:tcBorders>
              <w:top w:val="single" w:sz="4" w:space="0" w:color="auto"/>
              <w:bottom w:val="single" w:sz="4" w:space="0" w:color="auto"/>
            </w:tcBorders>
          </w:tcPr>
          <w:p w:rsidR="0009097B" w:rsidRPr="00DE6859" w:rsidRDefault="0009097B" w:rsidP="0009097B">
            <w:pPr>
              <w:spacing w:line="260" w:lineRule="exact"/>
              <w:ind w:left="180" w:hangingChars="100" w:hanging="180"/>
              <w:rPr>
                <w:rFonts w:ascii="メイリオ" w:eastAsia="メイリオ" w:hAnsi="メイリオ"/>
                <w:sz w:val="18"/>
              </w:rPr>
            </w:pPr>
            <w:r w:rsidRPr="00DE6859">
              <w:rPr>
                <w:rFonts w:ascii="メイリオ" w:eastAsia="メイリオ" w:hAnsi="メイリオ" w:hint="eastAsia"/>
                <w:sz w:val="18"/>
              </w:rPr>
              <w:t>・事前に、ルールを視覚的に提示する。</w:t>
            </w:r>
          </w:p>
        </w:tc>
        <w:tc>
          <w:tcPr>
            <w:tcW w:w="3219" w:type="dxa"/>
            <w:tcBorders>
              <w:top w:val="single" w:sz="4" w:space="0" w:color="auto"/>
              <w:bottom w:val="single" w:sz="4" w:space="0" w:color="auto"/>
            </w:tcBorders>
          </w:tcPr>
          <w:p w:rsidR="0009097B" w:rsidRPr="00DE6859" w:rsidRDefault="0009097B" w:rsidP="0009097B">
            <w:pPr>
              <w:spacing w:line="260" w:lineRule="exact"/>
              <w:ind w:left="180" w:hangingChars="100" w:hanging="180"/>
              <w:rPr>
                <w:rFonts w:ascii="メイリオ" w:eastAsia="メイリオ" w:hAnsi="メイリオ"/>
                <w:sz w:val="18"/>
              </w:rPr>
            </w:pPr>
            <w:r w:rsidRPr="00DE6859">
              <w:rPr>
                <w:rFonts w:ascii="メイリオ" w:eastAsia="メイリオ" w:hAnsi="メイリオ" w:hint="eastAsia"/>
                <w:sz w:val="18"/>
              </w:rPr>
              <w:t>・自分の言動を適切に振り返ることができるように、動画等を活用して場面や状況を具体的に示す。</w:t>
            </w:r>
          </w:p>
        </w:tc>
        <w:tc>
          <w:tcPr>
            <w:tcW w:w="2744" w:type="dxa"/>
            <w:tcBorders>
              <w:top w:val="single" w:sz="4" w:space="0" w:color="auto"/>
              <w:bottom w:val="single" w:sz="4" w:space="0" w:color="auto"/>
            </w:tcBorders>
            <w:shd w:val="clear" w:color="auto" w:fill="auto"/>
          </w:tcPr>
          <w:p w:rsidR="0009097B" w:rsidRPr="00DE6859" w:rsidRDefault="0009097B" w:rsidP="0009097B">
            <w:pPr>
              <w:spacing w:line="260" w:lineRule="exact"/>
              <w:ind w:left="180" w:hangingChars="100" w:hanging="180"/>
              <w:rPr>
                <w:rFonts w:ascii="メイリオ" w:eastAsia="メイリオ" w:hAnsi="メイリオ"/>
                <w:sz w:val="18"/>
              </w:rPr>
            </w:pPr>
            <w:r w:rsidRPr="00DE6859">
              <w:rPr>
                <w:rFonts w:ascii="メイリオ" w:eastAsia="メイリオ" w:hAnsi="メイリオ" w:hint="eastAsia"/>
                <w:sz w:val="18"/>
              </w:rPr>
              <w:t>・気持ちを切り替えて取り組めるように、取り組みやすい別課題も事前に準備する。</w:t>
            </w:r>
          </w:p>
        </w:tc>
      </w:tr>
      <w:tr w:rsidR="0009097B" w:rsidTr="0009097B">
        <w:trPr>
          <w:trHeight w:val="614"/>
        </w:trPr>
        <w:tc>
          <w:tcPr>
            <w:tcW w:w="1550"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268" w:type="dxa"/>
            <w:tcBorders>
              <w:top w:val="single" w:sz="4" w:space="0" w:color="auto"/>
            </w:tcBorders>
          </w:tcPr>
          <w:p w:rsidR="0009097B" w:rsidRPr="00DE6859" w:rsidRDefault="0009097B" w:rsidP="0009097B">
            <w:pPr>
              <w:spacing w:line="260" w:lineRule="exact"/>
              <w:rPr>
                <w:rFonts w:ascii="メイリオ" w:eastAsia="メイリオ" w:hAnsi="メイリオ"/>
                <w:sz w:val="18"/>
              </w:rPr>
            </w:pPr>
            <w:r w:rsidRPr="00DE6859">
              <w:rPr>
                <w:rFonts w:ascii="メイリオ" w:eastAsia="メイリオ" w:hAnsi="メイリオ" w:hint="eastAsia"/>
                <w:sz w:val="18"/>
              </w:rPr>
              <w:t>(心</w:t>
            </w:r>
            <w:r>
              <w:rPr>
                <w:rFonts w:ascii="メイリオ" w:eastAsia="メイリオ" w:hAnsi="メイリオ" w:hint="eastAsia"/>
                <w:sz w:val="18"/>
              </w:rPr>
              <w:t>)（１）</w:t>
            </w:r>
            <w:r w:rsidRPr="00DE6859">
              <w:rPr>
                <w:rFonts w:ascii="メイリオ" w:eastAsia="メイリオ" w:hAnsi="メイリオ" w:hint="eastAsia"/>
                <w:sz w:val="18"/>
              </w:rPr>
              <w:t xml:space="preserve">　(人</w:t>
            </w:r>
            <w:r>
              <w:rPr>
                <w:rFonts w:ascii="メイリオ" w:eastAsia="メイリオ" w:hAnsi="メイリオ" w:hint="eastAsia"/>
                <w:sz w:val="18"/>
              </w:rPr>
              <w:t>)（４）</w:t>
            </w:r>
          </w:p>
          <w:p w:rsidR="0009097B" w:rsidRPr="006608ED" w:rsidRDefault="0009097B" w:rsidP="0009097B">
            <w:pPr>
              <w:spacing w:line="260" w:lineRule="exact"/>
              <w:rPr>
                <w:rFonts w:ascii="ＭＳ 明朝" w:eastAsia="ＭＳ 明朝" w:hAnsi="ＭＳ 明朝"/>
                <w:sz w:val="18"/>
              </w:rPr>
            </w:pPr>
            <w:r w:rsidRPr="00DE6859">
              <w:rPr>
                <w:rFonts w:ascii="メイリオ" w:eastAsia="メイリオ" w:hAnsi="メイリオ" w:hint="eastAsia"/>
                <w:sz w:val="18"/>
              </w:rPr>
              <w:t>(コ</w:t>
            </w:r>
            <w:r>
              <w:rPr>
                <w:rFonts w:ascii="メイリオ" w:eastAsia="メイリオ" w:hAnsi="メイリオ" w:hint="eastAsia"/>
                <w:sz w:val="18"/>
              </w:rPr>
              <w:t>)（５）</w:t>
            </w:r>
          </w:p>
        </w:tc>
        <w:tc>
          <w:tcPr>
            <w:tcW w:w="3219" w:type="dxa"/>
            <w:tcBorders>
              <w:top w:val="single" w:sz="4" w:space="0" w:color="auto"/>
            </w:tcBorders>
          </w:tcPr>
          <w:p w:rsidR="0009097B" w:rsidRPr="00DE6859" w:rsidRDefault="0009097B" w:rsidP="0009097B">
            <w:pPr>
              <w:spacing w:line="260" w:lineRule="exact"/>
              <w:rPr>
                <w:rFonts w:ascii="メイリオ" w:eastAsia="メイリオ" w:hAnsi="メイリオ"/>
                <w:sz w:val="18"/>
              </w:rPr>
            </w:pPr>
            <w:r w:rsidRPr="00DE6859">
              <w:rPr>
                <w:rFonts w:ascii="メイリオ" w:eastAsia="メイリオ" w:hAnsi="メイリオ" w:hint="eastAsia"/>
                <w:sz w:val="18"/>
              </w:rPr>
              <w:t>(心</w:t>
            </w:r>
            <w:r>
              <w:rPr>
                <w:rFonts w:ascii="メイリオ" w:eastAsia="メイリオ" w:hAnsi="メイリオ" w:hint="eastAsia"/>
                <w:sz w:val="18"/>
              </w:rPr>
              <w:t>)（２）</w:t>
            </w:r>
            <w:r w:rsidRPr="00DE6859">
              <w:rPr>
                <w:rFonts w:ascii="メイリオ" w:eastAsia="メイリオ" w:hAnsi="メイリオ" w:hint="eastAsia"/>
                <w:sz w:val="18"/>
              </w:rPr>
              <w:t xml:space="preserve">　(人</w:t>
            </w:r>
            <w:r>
              <w:rPr>
                <w:rFonts w:ascii="メイリオ" w:eastAsia="メイリオ" w:hAnsi="メイリオ" w:hint="eastAsia"/>
                <w:sz w:val="18"/>
              </w:rPr>
              <w:t>)（２）</w:t>
            </w:r>
          </w:p>
          <w:p w:rsidR="0009097B" w:rsidRPr="00A6403A" w:rsidRDefault="0009097B" w:rsidP="0009097B">
            <w:pPr>
              <w:spacing w:line="260" w:lineRule="exact"/>
              <w:rPr>
                <w:rFonts w:ascii="ＭＳ 明朝" w:eastAsia="ＭＳ 明朝" w:hAnsi="ＭＳ 明朝"/>
                <w:sz w:val="18"/>
              </w:rPr>
            </w:pPr>
            <w:r w:rsidRPr="00DE6859">
              <w:rPr>
                <w:rFonts w:ascii="メイリオ" w:eastAsia="メイリオ" w:hAnsi="メイリオ" w:hint="eastAsia"/>
                <w:sz w:val="18"/>
              </w:rPr>
              <w:t>(コ</w:t>
            </w:r>
            <w:r>
              <w:rPr>
                <w:rFonts w:ascii="メイリオ" w:eastAsia="メイリオ" w:hAnsi="メイリオ" w:hint="eastAsia"/>
                <w:sz w:val="18"/>
              </w:rPr>
              <w:t>)（５）</w:t>
            </w:r>
          </w:p>
        </w:tc>
        <w:tc>
          <w:tcPr>
            <w:tcW w:w="2744" w:type="dxa"/>
            <w:tcBorders>
              <w:top w:val="single" w:sz="4" w:space="0" w:color="auto"/>
            </w:tcBorders>
            <w:shd w:val="clear" w:color="auto" w:fill="auto"/>
          </w:tcPr>
          <w:p w:rsidR="0009097B" w:rsidRPr="00DE6859" w:rsidRDefault="0009097B" w:rsidP="0009097B">
            <w:pPr>
              <w:spacing w:line="260" w:lineRule="exact"/>
              <w:rPr>
                <w:rFonts w:ascii="メイリオ" w:eastAsia="メイリオ" w:hAnsi="メイリオ"/>
                <w:sz w:val="18"/>
              </w:rPr>
            </w:pPr>
            <w:r w:rsidRPr="00DE6859">
              <w:rPr>
                <w:rFonts w:ascii="メイリオ" w:eastAsia="メイリオ" w:hAnsi="メイリオ" w:hint="eastAsia"/>
                <w:sz w:val="18"/>
              </w:rPr>
              <w:t>(心</w:t>
            </w:r>
            <w:r>
              <w:rPr>
                <w:rFonts w:ascii="メイリオ" w:eastAsia="メイリオ" w:hAnsi="メイリオ" w:hint="eastAsia"/>
                <w:sz w:val="18"/>
              </w:rPr>
              <w:t>)（３）</w:t>
            </w:r>
            <w:r w:rsidRPr="00DE6859">
              <w:rPr>
                <w:rFonts w:ascii="メイリオ" w:eastAsia="メイリオ" w:hAnsi="メイリオ" w:hint="eastAsia"/>
                <w:sz w:val="18"/>
              </w:rPr>
              <w:t xml:space="preserve">　(人</w:t>
            </w:r>
            <w:r>
              <w:rPr>
                <w:rFonts w:ascii="メイリオ" w:eastAsia="メイリオ" w:hAnsi="メイリオ" w:hint="eastAsia"/>
                <w:sz w:val="18"/>
              </w:rPr>
              <w:t>)（３）</w:t>
            </w:r>
          </w:p>
          <w:p w:rsidR="0009097B" w:rsidRPr="00502F4F" w:rsidRDefault="0009097B" w:rsidP="0009097B">
            <w:pPr>
              <w:spacing w:line="260" w:lineRule="exact"/>
              <w:rPr>
                <w:rFonts w:ascii="ＭＳ 明朝" w:eastAsia="ＭＳ 明朝" w:hAnsi="ＭＳ 明朝"/>
                <w:sz w:val="18"/>
              </w:rPr>
            </w:pPr>
            <w:r w:rsidRPr="00DE6859">
              <w:rPr>
                <w:rFonts w:ascii="メイリオ" w:eastAsia="メイリオ" w:hAnsi="メイリオ" w:hint="eastAsia"/>
                <w:sz w:val="18"/>
              </w:rPr>
              <w:t>(コ</w:t>
            </w:r>
            <w:r>
              <w:rPr>
                <w:rFonts w:ascii="メイリオ" w:eastAsia="メイリオ" w:hAnsi="メイリオ" w:hint="eastAsia"/>
                <w:sz w:val="18"/>
              </w:rPr>
              <w:t>)（５）</w:t>
            </w:r>
          </w:p>
        </w:tc>
      </w:tr>
      <w:tr w:rsidR="0009097B" w:rsidTr="0009097B">
        <w:trPr>
          <w:trHeight w:val="575"/>
        </w:trPr>
        <w:tc>
          <w:tcPr>
            <w:tcW w:w="1550"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268" w:type="dxa"/>
          </w:tcPr>
          <w:p w:rsidR="0009097B" w:rsidRPr="006F0D7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6F0D7A">
              <w:rPr>
                <w:rFonts w:ascii="メイリオ" w:eastAsia="メイリオ" w:hAnsi="メイリオ" w:hint="eastAsia"/>
                <w:sz w:val="18"/>
              </w:rPr>
              <w:t>提示されたルールを知り、守ろうとする。</w:t>
            </w:r>
          </w:p>
        </w:tc>
        <w:tc>
          <w:tcPr>
            <w:tcW w:w="3219" w:type="dxa"/>
          </w:tcPr>
          <w:p w:rsidR="0009097B" w:rsidRPr="006F0D7A"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6F0D7A">
              <w:rPr>
                <w:rFonts w:ascii="メイリオ" w:eastAsia="メイリオ" w:hAnsi="メイリオ" w:hint="eastAsia"/>
                <w:sz w:val="18"/>
              </w:rPr>
              <w:t>自分の言動を、動画等を用いて振り返り、自分の言動を知る。</w:t>
            </w:r>
          </w:p>
        </w:tc>
        <w:tc>
          <w:tcPr>
            <w:tcW w:w="2744" w:type="dxa"/>
          </w:tcPr>
          <w:p w:rsidR="0009097B" w:rsidRPr="006F0D7A" w:rsidRDefault="0009097B" w:rsidP="0009097B">
            <w:pPr>
              <w:spacing w:line="260" w:lineRule="exact"/>
              <w:rPr>
                <w:rFonts w:ascii="メイリオ" w:eastAsia="メイリオ" w:hAnsi="メイリオ"/>
                <w:sz w:val="18"/>
              </w:rPr>
            </w:pPr>
            <w:r>
              <w:rPr>
                <w:rFonts w:ascii="メイリオ" w:eastAsia="メイリオ" w:hAnsi="メイリオ" w:hint="eastAsia"/>
                <w:sz w:val="18"/>
              </w:rPr>
              <w:t>・自分の気持ちの状況を知る。</w:t>
            </w:r>
          </w:p>
        </w:tc>
      </w:tr>
    </w:tbl>
    <w:p w:rsidR="0009097B" w:rsidRDefault="0009097B" w:rsidP="0009097B">
      <w:pPr>
        <w:spacing w:line="400" w:lineRule="exact"/>
        <w:jc w:val="center"/>
        <w:rPr>
          <w:rFonts w:ascii="メイリオ" w:eastAsia="メイリオ" w:hAnsi="メイリオ"/>
          <w:b/>
          <w:sz w:val="24"/>
        </w:rPr>
      </w:pPr>
      <w:r>
        <w:rPr>
          <w:rFonts w:ascii="メイリオ" w:eastAsia="メイリオ" w:hAnsi="メイリオ" w:hint="eastAsia"/>
          <w:b/>
          <w:sz w:val="24"/>
        </w:rPr>
        <w:t>自立活動</w:t>
      </w:r>
      <w:r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09097B" w:rsidRDefault="0009097B" w:rsidP="0009097B">
      <w:pPr>
        <w:spacing w:line="400" w:lineRule="exact"/>
        <w:ind w:firstLineChars="2900" w:firstLine="6090"/>
        <w:jc w:val="left"/>
        <w:rPr>
          <w:rFonts w:ascii="メイリオ" w:eastAsia="メイリオ" w:hAnsi="メイリオ"/>
          <w:kern w:val="0"/>
        </w:rPr>
      </w:pPr>
    </w:p>
    <w:p w:rsidR="0009097B" w:rsidRPr="00292A38" w:rsidRDefault="0009097B" w:rsidP="0009097B">
      <w:pPr>
        <w:spacing w:line="400" w:lineRule="exact"/>
        <w:ind w:firstLineChars="2900" w:firstLine="6090"/>
        <w:jc w:val="left"/>
        <w:rPr>
          <w:rFonts w:ascii="メイリオ" w:eastAsia="メイリオ" w:hAnsi="メイリオ"/>
          <w:b/>
          <w:sz w:val="24"/>
        </w:rPr>
      </w:pPr>
      <w:r>
        <w:rPr>
          <w:rFonts w:ascii="メイリオ" w:eastAsia="メイリオ" w:hAnsi="メイリオ" w:hint="eastAsia"/>
          <w:kern w:val="0"/>
        </w:rPr>
        <w:t>学　　年</w:t>
      </w:r>
      <w:r w:rsidRPr="00292A38">
        <w:rPr>
          <w:rFonts w:ascii="メイリオ" w:eastAsia="メイリオ" w:hAnsi="メイリオ" w:hint="eastAsia"/>
        </w:rPr>
        <w:t>：</w:t>
      </w:r>
      <w:r>
        <w:rPr>
          <w:rFonts w:ascii="メイリオ" w:eastAsia="メイリオ" w:hAnsi="メイリオ" w:hint="eastAsia"/>
        </w:rPr>
        <w:t xml:space="preserve">　第３学年</w:t>
      </w:r>
    </w:p>
    <w:p w:rsidR="0009097B" w:rsidRPr="00292A38" w:rsidRDefault="0009097B" w:rsidP="0009097B">
      <w:pPr>
        <w:spacing w:line="400" w:lineRule="exact"/>
        <w:ind w:firstLineChars="2900" w:firstLine="6090"/>
        <w:rPr>
          <w:rFonts w:ascii="メイリオ" w:eastAsia="メイリオ" w:hAnsi="メイリオ"/>
        </w:rPr>
      </w:pPr>
      <w:r w:rsidRPr="00292A38">
        <w:rPr>
          <w:rFonts w:ascii="メイリオ" w:eastAsia="メイリオ" w:hAnsi="メイリオ" w:hint="eastAsia"/>
        </w:rPr>
        <w:t>指導場所：</w:t>
      </w:r>
      <w:r>
        <w:rPr>
          <w:rFonts w:ascii="メイリオ" w:eastAsia="メイリオ" w:hAnsi="メイリオ" w:hint="eastAsia"/>
        </w:rPr>
        <w:t xml:space="preserve">　自閉症・情緒障がい学級</w:t>
      </w:r>
    </w:p>
    <w:p w:rsidR="0009097B" w:rsidRPr="00DE6859" w:rsidRDefault="0009097B" w:rsidP="0009097B">
      <w:pPr>
        <w:spacing w:line="400" w:lineRule="exact"/>
        <w:ind w:firstLineChars="2900" w:firstLine="6090"/>
        <w:jc w:val="left"/>
        <w:rPr>
          <w:rFonts w:ascii="メイリオ" w:eastAsia="メイリオ" w:hAnsi="メイリオ"/>
        </w:rPr>
      </w:pPr>
      <w:r w:rsidRPr="00292A38">
        <w:rPr>
          <w:rFonts w:ascii="メイリオ" w:eastAsia="メイリオ" w:hAnsi="メイリオ" w:hint="eastAsia"/>
        </w:rPr>
        <w:t>指導形態：</w:t>
      </w:r>
      <w:r>
        <w:rPr>
          <w:rFonts w:ascii="メイリオ" w:eastAsia="メイリオ" w:hAnsi="メイリオ" w:hint="eastAsia"/>
        </w:rPr>
        <w:t xml:space="preserve">　個別学習</w:t>
      </w:r>
    </w:p>
    <w:p w:rsidR="0009097B" w:rsidRDefault="0009097B" w:rsidP="0009097B">
      <w:pPr>
        <w:spacing w:line="320" w:lineRule="exact"/>
        <w:rPr>
          <w:rFonts w:ascii="メイリオ" w:eastAsia="メイリオ" w:hAnsi="メイリオ"/>
        </w:rPr>
      </w:pPr>
      <w:r>
        <w:rPr>
          <w:rFonts w:ascii="メイリオ" w:eastAsia="メイリオ" w:hAnsi="メイリオ" w:hint="eastAsia"/>
        </w:rPr>
        <w:t>１．主題（題材等）</w:t>
      </w:r>
    </w:p>
    <w:p w:rsidR="0009097B" w:rsidRDefault="0009097B" w:rsidP="00240B6E">
      <w:pPr>
        <w:spacing w:line="320" w:lineRule="exact"/>
        <w:ind w:firstLineChars="100" w:firstLine="210"/>
        <w:rPr>
          <w:rFonts w:ascii="メイリオ" w:eastAsia="メイリオ" w:hAnsi="メイリオ"/>
        </w:rPr>
      </w:pPr>
      <w:r>
        <w:rPr>
          <w:rFonts w:ascii="メイリオ" w:eastAsia="メイリオ" w:hAnsi="メイリオ" w:hint="eastAsia"/>
        </w:rPr>
        <w:t>・先生とカードゲームを楽しもう！</w:t>
      </w:r>
    </w:p>
    <w:p w:rsidR="0009097B" w:rsidRPr="0083140D" w:rsidRDefault="0009097B" w:rsidP="0009097B">
      <w:pPr>
        <w:spacing w:line="320" w:lineRule="exact"/>
        <w:rPr>
          <w:rFonts w:ascii="メイリオ" w:eastAsia="メイリオ" w:hAnsi="メイリオ"/>
        </w:rPr>
      </w:pPr>
    </w:p>
    <w:p w:rsidR="0009097B" w:rsidRDefault="0009097B" w:rsidP="0009097B">
      <w:pPr>
        <w:spacing w:line="320" w:lineRule="exact"/>
        <w:rPr>
          <w:rFonts w:ascii="メイリオ" w:eastAsia="メイリオ" w:hAnsi="メイリオ"/>
        </w:rPr>
      </w:pPr>
      <w:r>
        <w:rPr>
          <w:rFonts w:ascii="メイリオ" w:eastAsia="メイリオ" w:hAnsi="メイリオ" w:hint="eastAsia"/>
        </w:rPr>
        <w:t>２．本時の目標</w:t>
      </w:r>
    </w:p>
    <w:p w:rsidR="0009097B" w:rsidRDefault="0009097B" w:rsidP="00240B6E">
      <w:pPr>
        <w:spacing w:line="320" w:lineRule="exact"/>
        <w:ind w:firstLineChars="100" w:firstLine="210"/>
        <w:rPr>
          <w:rFonts w:ascii="メイリオ" w:eastAsia="メイリオ" w:hAnsi="メイリオ"/>
        </w:rPr>
      </w:pPr>
      <w:r>
        <w:rPr>
          <w:rFonts w:ascii="メイリオ" w:eastAsia="メイリオ" w:hAnsi="メイリオ" w:hint="eastAsia"/>
        </w:rPr>
        <w:t>・ルールを守って楽しくゲームをしよう！</w:t>
      </w:r>
    </w:p>
    <w:p w:rsidR="0009097B" w:rsidRDefault="0009097B" w:rsidP="0009097B">
      <w:pPr>
        <w:spacing w:line="320" w:lineRule="exact"/>
        <w:rPr>
          <w:rFonts w:ascii="メイリオ" w:eastAsia="メイリオ" w:hAnsi="メイリオ"/>
        </w:rPr>
      </w:pPr>
    </w:p>
    <w:p w:rsidR="0009097B" w:rsidRPr="005D1F8F" w:rsidRDefault="0009097B" w:rsidP="0009097B">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3200"/>
        <w:gridCol w:w="3261"/>
        <w:gridCol w:w="2545"/>
      </w:tblGrid>
      <w:tr w:rsidR="0009097B" w:rsidTr="0009097B">
        <w:tc>
          <w:tcPr>
            <w:tcW w:w="622" w:type="dxa"/>
            <w:shd w:val="clear" w:color="auto" w:fill="B4C6E7" w:themeFill="accent1" w:themeFillTint="66"/>
          </w:tcPr>
          <w:p w:rsidR="0009097B" w:rsidRPr="000B4727" w:rsidRDefault="0009097B" w:rsidP="0009097B">
            <w:pPr>
              <w:spacing w:line="400" w:lineRule="exact"/>
              <w:rPr>
                <w:rFonts w:ascii="メイリオ" w:eastAsia="メイリオ" w:hAnsi="メイリオ"/>
                <w:szCs w:val="21"/>
              </w:rPr>
            </w:pPr>
          </w:p>
        </w:tc>
        <w:tc>
          <w:tcPr>
            <w:tcW w:w="3200" w:type="dxa"/>
            <w:shd w:val="clear" w:color="auto" w:fill="B4C6E7" w:themeFill="accent1" w:themeFillTint="66"/>
            <w:vAlign w:val="center"/>
          </w:tcPr>
          <w:p w:rsidR="0009097B" w:rsidRPr="000B4727" w:rsidRDefault="0009097B" w:rsidP="00240B6E">
            <w:pPr>
              <w:spacing w:line="320" w:lineRule="exact"/>
              <w:jc w:val="center"/>
              <w:rPr>
                <w:rFonts w:ascii="メイリオ" w:eastAsia="メイリオ" w:hAnsi="メイリオ"/>
                <w:szCs w:val="21"/>
              </w:rPr>
            </w:pPr>
            <w:r w:rsidRPr="000B4727">
              <w:rPr>
                <w:rFonts w:ascii="メイリオ" w:eastAsia="メイリオ" w:hAnsi="メイリオ" w:hint="eastAsia"/>
                <w:szCs w:val="21"/>
              </w:rPr>
              <w:t>学習活動・学習方法</w:t>
            </w:r>
          </w:p>
        </w:tc>
        <w:tc>
          <w:tcPr>
            <w:tcW w:w="3261" w:type="dxa"/>
            <w:shd w:val="clear" w:color="auto" w:fill="B4C6E7" w:themeFill="accent1" w:themeFillTint="66"/>
            <w:vAlign w:val="center"/>
          </w:tcPr>
          <w:p w:rsidR="0009097B" w:rsidRPr="000B4727" w:rsidRDefault="0009097B" w:rsidP="00240B6E">
            <w:pPr>
              <w:spacing w:line="320" w:lineRule="exact"/>
              <w:jc w:val="center"/>
              <w:rPr>
                <w:rFonts w:ascii="メイリオ" w:eastAsia="メイリオ" w:hAnsi="メイリオ"/>
                <w:szCs w:val="21"/>
              </w:rPr>
            </w:pPr>
            <w:r w:rsidRPr="000B4727">
              <w:rPr>
                <w:rFonts w:ascii="メイリオ" w:eastAsia="メイリオ" w:hAnsi="メイリオ" w:hint="eastAsia"/>
                <w:szCs w:val="21"/>
              </w:rPr>
              <w:t>指導上の留意点・配慮事項</w:t>
            </w:r>
          </w:p>
        </w:tc>
        <w:tc>
          <w:tcPr>
            <w:tcW w:w="2545" w:type="dxa"/>
            <w:shd w:val="clear" w:color="auto" w:fill="B4C6E7" w:themeFill="accent1" w:themeFillTint="66"/>
            <w:vAlign w:val="center"/>
          </w:tcPr>
          <w:p w:rsidR="0009097B" w:rsidRPr="000B4727" w:rsidRDefault="0009097B" w:rsidP="00240B6E">
            <w:pPr>
              <w:spacing w:line="320" w:lineRule="exact"/>
              <w:jc w:val="center"/>
              <w:rPr>
                <w:rFonts w:ascii="メイリオ" w:eastAsia="メイリオ" w:hAnsi="メイリオ"/>
                <w:szCs w:val="21"/>
              </w:rPr>
            </w:pPr>
            <w:r w:rsidRPr="000B4727">
              <w:rPr>
                <w:rFonts w:ascii="メイリオ" w:eastAsia="メイリオ" w:hAnsi="メイリオ" w:hint="eastAsia"/>
                <w:szCs w:val="21"/>
              </w:rPr>
              <w:t>評価規準・評価方法</w:t>
            </w:r>
          </w:p>
        </w:tc>
      </w:tr>
      <w:tr w:rsidR="0009097B" w:rsidTr="0009097B">
        <w:trPr>
          <w:cantSplit/>
          <w:trHeight w:val="1414"/>
        </w:trPr>
        <w:tc>
          <w:tcPr>
            <w:tcW w:w="622" w:type="dxa"/>
            <w:textDirection w:val="tbRlV"/>
          </w:tcPr>
          <w:p w:rsidR="0009097B" w:rsidRPr="000B4727" w:rsidRDefault="0009097B" w:rsidP="0009097B">
            <w:pPr>
              <w:spacing w:line="400" w:lineRule="exact"/>
              <w:ind w:left="113" w:right="113"/>
              <w:jc w:val="center"/>
              <w:rPr>
                <w:rFonts w:ascii="メイリオ" w:eastAsia="メイリオ" w:hAnsi="メイリオ"/>
                <w:szCs w:val="21"/>
              </w:rPr>
            </w:pPr>
            <w:r w:rsidRPr="000B4727">
              <w:rPr>
                <w:rFonts w:ascii="メイリオ" w:eastAsia="メイリオ" w:hAnsi="メイリオ" w:hint="eastAsia"/>
                <w:szCs w:val="21"/>
              </w:rPr>
              <w:t>導入</w:t>
            </w:r>
          </w:p>
        </w:tc>
        <w:tc>
          <w:tcPr>
            <w:tcW w:w="3200" w:type="dxa"/>
          </w:tcPr>
          <w:p w:rsidR="0009097B" w:rsidRPr="000B4727" w:rsidRDefault="0009097B" w:rsidP="00240B6E">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w:t>
            </w:r>
            <w:r w:rsidR="00240B6E">
              <w:rPr>
                <w:rFonts w:ascii="メイリオ" w:eastAsia="メイリオ" w:hAnsi="メイリオ" w:hint="eastAsia"/>
                <w:szCs w:val="21"/>
              </w:rPr>
              <w:t>カードゲームの</w:t>
            </w:r>
            <w:r w:rsidRPr="000B4727">
              <w:rPr>
                <w:rFonts w:ascii="メイリオ" w:eastAsia="メイリオ" w:hAnsi="メイリオ" w:hint="eastAsia"/>
                <w:szCs w:val="21"/>
              </w:rPr>
              <w:t>説明とルールを一緒に読む</w:t>
            </w:r>
            <w:r>
              <w:rPr>
                <w:rFonts w:ascii="メイリオ" w:eastAsia="メイリオ" w:hAnsi="メイリオ" w:hint="eastAsia"/>
                <w:szCs w:val="21"/>
              </w:rPr>
              <w:t>。</w:t>
            </w:r>
          </w:p>
        </w:tc>
        <w:tc>
          <w:tcPr>
            <w:tcW w:w="3261" w:type="dxa"/>
          </w:tcPr>
          <w:p w:rsidR="0009097B" w:rsidRPr="000B4727" w:rsidRDefault="0009097B" w:rsidP="0009097B">
            <w:pPr>
              <w:spacing w:line="300" w:lineRule="exact"/>
              <w:ind w:left="210" w:hangingChars="100" w:hanging="210"/>
              <w:jc w:val="left"/>
              <w:rPr>
                <w:rFonts w:ascii="メイリオ" w:eastAsia="メイリオ" w:hAnsi="メイリオ"/>
                <w:szCs w:val="21"/>
              </w:rPr>
            </w:pPr>
            <w:r>
              <w:rPr>
                <w:rFonts w:ascii="メイリオ" w:eastAsia="メイリオ" w:hAnsi="メイリオ" w:hint="eastAsia"/>
                <w:szCs w:val="21"/>
              </w:rPr>
              <w:t>・ルールを守れたかを確認する</w:t>
            </w:r>
            <w:r w:rsidRPr="001A2248">
              <w:rPr>
                <w:rFonts w:ascii="メイリオ" w:eastAsia="メイリオ" w:hAnsi="メイリオ" w:hint="eastAsia"/>
                <w:szCs w:val="21"/>
              </w:rPr>
              <w:t>シートを用意し、あとでできていたか確認できるよう、内容を分かりやすく説明する。</w:t>
            </w:r>
          </w:p>
        </w:tc>
        <w:tc>
          <w:tcPr>
            <w:tcW w:w="2545" w:type="dxa"/>
          </w:tcPr>
          <w:p w:rsidR="0009097B" w:rsidRPr="00CA09D3" w:rsidRDefault="0009097B" w:rsidP="0009097B">
            <w:pPr>
              <w:spacing w:line="300" w:lineRule="exact"/>
              <w:rPr>
                <w:rFonts w:ascii="メイリオ" w:eastAsia="メイリオ" w:hAnsi="メイリオ"/>
                <w:color w:val="FF0000"/>
                <w:szCs w:val="21"/>
              </w:rPr>
            </w:pPr>
          </w:p>
        </w:tc>
      </w:tr>
      <w:tr w:rsidR="0009097B" w:rsidTr="0009097B">
        <w:trPr>
          <w:cantSplit/>
          <w:trHeight w:val="5665"/>
        </w:trPr>
        <w:tc>
          <w:tcPr>
            <w:tcW w:w="622" w:type="dxa"/>
            <w:textDirection w:val="tbRlV"/>
          </w:tcPr>
          <w:p w:rsidR="0009097B" w:rsidRPr="000B4727" w:rsidRDefault="0009097B" w:rsidP="0009097B">
            <w:pPr>
              <w:spacing w:line="400" w:lineRule="exact"/>
              <w:ind w:left="113" w:right="113"/>
              <w:jc w:val="center"/>
              <w:rPr>
                <w:rFonts w:ascii="メイリオ" w:eastAsia="メイリオ" w:hAnsi="メイリオ"/>
                <w:szCs w:val="21"/>
              </w:rPr>
            </w:pPr>
            <w:r w:rsidRPr="000B4727">
              <w:rPr>
                <w:rFonts w:ascii="メイリオ" w:eastAsia="メイリオ" w:hAnsi="メイリオ" w:hint="eastAsia"/>
                <w:szCs w:val="21"/>
              </w:rPr>
              <w:t>展開</w:t>
            </w:r>
          </w:p>
        </w:tc>
        <w:tc>
          <w:tcPr>
            <w:tcW w:w="3200" w:type="dxa"/>
          </w:tcPr>
          <w:p w:rsidR="0009097B" w:rsidRDefault="00985258" w:rsidP="00240B6E">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・教員</w:t>
            </w:r>
            <w:r w:rsidR="0009097B" w:rsidRPr="001A4FE2">
              <w:rPr>
                <w:rFonts w:ascii="メイリオ" w:eastAsia="メイリオ" w:hAnsi="メイリオ" w:hint="eastAsia"/>
                <w:szCs w:val="21"/>
              </w:rPr>
              <w:t>と</w:t>
            </w:r>
            <w:r w:rsidR="0009097B">
              <w:rPr>
                <w:rFonts w:ascii="メイリオ" w:eastAsia="メイリオ" w:hAnsi="メイリオ" w:hint="eastAsia"/>
                <w:szCs w:val="21"/>
              </w:rPr>
              <w:t>カードゲーム</w:t>
            </w:r>
            <w:r w:rsidR="0009097B" w:rsidRPr="001A4FE2">
              <w:rPr>
                <w:rFonts w:ascii="メイリオ" w:eastAsia="メイリオ" w:hAnsi="メイリオ" w:hint="eastAsia"/>
                <w:szCs w:val="21"/>
              </w:rPr>
              <w:t>に取り組む。</w:t>
            </w:r>
          </w:p>
          <w:p w:rsidR="00240B6E" w:rsidRPr="00240B6E" w:rsidRDefault="00240B6E" w:rsidP="00240B6E">
            <w:pPr>
              <w:spacing w:line="300" w:lineRule="exact"/>
              <w:ind w:left="210" w:hangingChars="100" w:hanging="210"/>
              <w:rPr>
                <w:rFonts w:ascii="メイリオ" w:eastAsia="メイリオ" w:hAnsi="メイリオ"/>
                <w:szCs w:val="21"/>
                <w:bdr w:val="single" w:sz="4" w:space="0" w:color="auto"/>
              </w:rPr>
            </w:pP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＜すること＞</w:t>
            </w:r>
          </w:p>
          <w:p w:rsidR="0009097B" w:rsidRPr="00240B6E" w:rsidRDefault="00240B6E" w:rsidP="00240B6E">
            <w:pPr>
              <w:spacing w:line="300" w:lineRule="exact"/>
              <w:ind w:firstLineChars="100" w:firstLine="210"/>
              <w:rPr>
                <w:rFonts w:ascii="メイリオ" w:eastAsia="メイリオ" w:hAnsi="メイリオ"/>
                <w:szCs w:val="21"/>
              </w:rPr>
            </w:pPr>
            <w:r>
              <w:rPr>
                <w:rFonts w:ascii="メイリオ" w:eastAsia="メイリオ" w:hAnsi="メイリオ" w:hint="eastAsia"/>
                <w:szCs w:val="21"/>
              </w:rPr>
              <w:t>①</w:t>
            </w:r>
            <w:r w:rsidR="0009097B" w:rsidRPr="00240B6E">
              <w:rPr>
                <w:rFonts w:ascii="メイリオ" w:eastAsia="メイリオ" w:hAnsi="メイリオ" w:hint="eastAsia"/>
                <w:szCs w:val="21"/>
              </w:rPr>
              <w:t>マットの上に座る。</w:t>
            </w:r>
          </w:p>
          <w:p w:rsidR="0009097B" w:rsidRPr="00240B6E" w:rsidRDefault="00240B6E" w:rsidP="00240B6E">
            <w:pPr>
              <w:spacing w:line="300" w:lineRule="exact"/>
              <w:ind w:firstLineChars="100" w:firstLine="210"/>
              <w:rPr>
                <w:rFonts w:ascii="メイリオ" w:eastAsia="メイリオ" w:hAnsi="メイリオ"/>
                <w:szCs w:val="21"/>
              </w:rPr>
            </w:pPr>
            <w:r>
              <w:rPr>
                <w:rFonts w:ascii="メイリオ" w:eastAsia="メイリオ" w:hAnsi="メイリオ" w:hint="eastAsia"/>
                <w:szCs w:val="21"/>
              </w:rPr>
              <w:t>②</w:t>
            </w:r>
            <w:r w:rsidR="0009097B" w:rsidRPr="00240B6E">
              <w:rPr>
                <w:rFonts w:ascii="メイリオ" w:eastAsia="メイリオ" w:hAnsi="メイリオ" w:hint="eastAsia"/>
                <w:szCs w:val="21"/>
              </w:rPr>
              <w:t>カードを15枚取る。</w:t>
            </w:r>
          </w:p>
          <w:p w:rsidR="0009097B" w:rsidRPr="00240B6E" w:rsidRDefault="00240B6E" w:rsidP="00240B6E">
            <w:pPr>
              <w:spacing w:line="300" w:lineRule="exact"/>
              <w:ind w:firstLineChars="100" w:firstLine="210"/>
              <w:rPr>
                <w:rFonts w:ascii="メイリオ" w:eastAsia="メイリオ" w:hAnsi="メイリオ"/>
                <w:szCs w:val="21"/>
              </w:rPr>
            </w:pPr>
            <w:r>
              <w:rPr>
                <w:rFonts w:ascii="メイリオ" w:eastAsia="メイリオ" w:hAnsi="メイリオ" w:hint="eastAsia"/>
                <w:szCs w:val="21"/>
              </w:rPr>
              <w:t>③</w:t>
            </w:r>
            <w:r w:rsidR="0009097B" w:rsidRPr="00240B6E">
              <w:rPr>
                <w:rFonts w:ascii="メイリオ" w:eastAsia="メイリオ" w:hAnsi="メイリオ" w:hint="eastAsia"/>
                <w:szCs w:val="21"/>
              </w:rPr>
              <w:t>場に合ったカードを出す。</w:t>
            </w: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＜ルール＞</w:t>
            </w: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・相手のカードを見ません。</w:t>
            </w: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・嫌な言葉を使いません。</w:t>
            </w: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・負けても怒りません。</w:t>
            </w:r>
          </w:p>
        </w:tc>
        <w:tc>
          <w:tcPr>
            <w:tcW w:w="3261" w:type="dxa"/>
          </w:tcPr>
          <w:p w:rsidR="0009097B" w:rsidRPr="001A4FE2" w:rsidRDefault="0009097B" w:rsidP="0009097B">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・ルールを意識できるように強調</w:t>
            </w:r>
            <w:r w:rsidRPr="001A4FE2">
              <w:rPr>
                <w:rFonts w:ascii="メイリオ" w:eastAsia="メイリオ" w:hAnsi="メイリオ" w:hint="eastAsia"/>
                <w:szCs w:val="21"/>
              </w:rPr>
              <w:t>して伝える。</w:t>
            </w: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＜すること＞</w:t>
            </w:r>
          </w:p>
          <w:p w:rsidR="0009097B" w:rsidRPr="001A4FE2" w:rsidRDefault="0009097B" w:rsidP="0009097B">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・説明とルールを横に置いて</w:t>
            </w:r>
            <w:r w:rsidRPr="001A4FE2">
              <w:rPr>
                <w:rFonts w:ascii="メイリオ" w:eastAsia="メイリオ" w:hAnsi="メイリオ" w:hint="eastAsia"/>
                <w:szCs w:val="21"/>
              </w:rPr>
              <w:t>き、常に確認できるようにしておく。できている場合には、「ルールを意識できているね。」と声かけし、認める。</w:t>
            </w: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＜ルールの説明方法＞</w:t>
            </w: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・ロールプレイで例を示す。</w:t>
            </w: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・嫌な言葉の例を示す。</w:t>
            </w:r>
          </w:p>
          <w:p w:rsidR="0009097B" w:rsidRPr="001A4FE2" w:rsidRDefault="0009097B" w:rsidP="0009097B">
            <w:pPr>
              <w:spacing w:line="300" w:lineRule="exact"/>
              <w:ind w:left="210" w:hangingChars="100" w:hanging="210"/>
              <w:jc w:val="left"/>
              <w:rPr>
                <w:rFonts w:ascii="メイリオ" w:eastAsia="メイリオ" w:hAnsi="メイリオ"/>
                <w:szCs w:val="21"/>
              </w:rPr>
            </w:pPr>
            <w:r w:rsidRPr="001A4FE2">
              <w:rPr>
                <w:rFonts w:ascii="メイリオ" w:eastAsia="メイリオ" w:hAnsi="メイリオ" w:hint="eastAsia"/>
                <w:szCs w:val="21"/>
              </w:rPr>
              <w:t>・負けた時の望ましくない行動の例（怒る・暴れる等）とその時の切り替え方について、理由を含めて説明する。</w:t>
            </w:r>
          </w:p>
        </w:tc>
        <w:tc>
          <w:tcPr>
            <w:tcW w:w="2545" w:type="dxa"/>
          </w:tcPr>
          <w:p w:rsidR="0009097B" w:rsidRPr="001A4FE2" w:rsidRDefault="0009097B" w:rsidP="0009097B">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・自らルールを守</w:t>
            </w:r>
            <w:r w:rsidR="00F02D60">
              <w:rPr>
                <w:rFonts w:ascii="メイリオ" w:eastAsia="メイリオ" w:hAnsi="メイリオ" w:hint="eastAsia"/>
                <w:szCs w:val="21"/>
              </w:rPr>
              <w:t>ることができる</w:t>
            </w:r>
            <w:r w:rsidRPr="001A4FE2">
              <w:rPr>
                <w:rFonts w:ascii="メイリオ" w:eastAsia="メイリオ" w:hAnsi="メイリオ" w:hint="eastAsia"/>
                <w:szCs w:val="21"/>
              </w:rPr>
              <w:t>。</w:t>
            </w:r>
          </w:p>
          <w:p w:rsidR="0009097B" w:rsidRPr="001A4FE2" w:rsidRDefault="0009097B" w:rsidP="0009097B">
            <w:pPr>
              <w:spacing w:line="300" w:lineRule="exact"/>
              <w:jc w:val="left"/>
              <w:rPr>
                <w:rFonts w:ascii="メイリオ" w:eastAsia="メイリオ" w:hAnsi="メイリオ"/>
                <w:szCs w:val="21"/>
              </w:rPr>
            </w:pPr>
          </w:p>
          <w:p w:rsidR="0009097B" w:rsidRPr="001A4FE2" w:rsidRDefault="0009097B" w:rsidP="0009097B">
            <w:pPr>
              <w:spacing w:line="300" w:lineRule="exact"/>
              <w:jc w:val="left"/>
              <w:rPr>
                <w:rFonts w:ascii="メイリオ" w:eastAsia="メイリオ" w:hAnsi="メイリオ"/>
                <w:strike/>
                <w:szCs w:val="21"/>
              </w:rPr>
            </w:pPr>
          </w:p>
          <w:p w:rsidR="0009097B" w:rsidRPr="001A4FE2" w:rsidRDefault="0009097B" w:rsidP="00F02D60">
            <w:pPr>
              <w:spacing w:line="300" w:lineRule="exact"/>
              <w:ind w:left="210" w:hangingChars="100" w:hanging="210"/>
              <w:jc w:val="left"/>
              <w:rPr>
                <w:rFonts w:ascii="メイリオ" w:eastAsia="メイリオ" w:hAnsi="メイリオ"/>
                <w:szCs w:val="21"/>
              </w:rPr>
            </w:pPr>
            <w:r w:rsidRPr="001A4FE2">
              <w:rPr>
                <w:rFonts w:ascii="メイリオ" w:eastAsia="メイリオ" w:hAnsi="メイリオ" w:hint="eastAsia"/>
                <w:szCs w:val="21"/>
              </w:rPr>
              <w:t>・1</w:t>
            </w:r>
            <w:r w:rsidR="00F02D60">
              <w:rPr>
                <w:rFonts w:ascii="メイリオ" w:eastAsia="メイリオ" w:hAnsi="メイリオ" w:hint="eastAsia"/>
                <w:szCs w:val="21"/>
              </w:rPr>
              <w:t>度の声かけで行動を改めることができる</w:t>
            </w:r>
            <w:r w:rsidRPr="001A4FE2">
              <w:rPr>
                <w:rFonts w:ascii="メイリオ" w:eastAsia="メイリオ" w:hAnsi="メイリオ" w:hint="eastAsia"/>
                <w:szCs w:val="21"/>
              </w:rPr>
              <w:t>。</w:t>
            </w:r>
          </w:p>
          <w:p w:rsidR="0009097B" w:rsidRPr="001A4FE2" w:rsidRDefault="0009097B" w:rsidP="0009097B">
            <w:pPr>
              <w:spacing w:line="300" w:lineRule="exact"/>
              <w:jc w:val="left"/>
              <w:rPr>
                <w:rFonts w:ascii="メイリオ" w:eastAsia="メイリオ" w:hAnsi="メイリオ"/>
                <w:szCs w:val="21"/>
              </w:rPr>
            </w:pPr>
          </w:p>
          <w:p w:rsidR="0009097B" w:rsidRPr="001A4FE2" w:rsidRDefault="0009097B" w:rsidP="0009097B">
            <w:pPr>
              <w:spacing w:line="300" w:lineRule="exact"/>
              <w:jc w:val="left"/>
              <w:rPr>
                <w:rFonts w:ascii="メイリオ" w:eastAsia="メイリオ" w:hAnsi="メイリオ"/>
                <w:szCs w:val="21"/>
              </w:rPr>
            </w:pPr>
          </w:p>
          <w:p w:rsidR="0009097B" w:rsidRPr="001A4FE2" w:rsidRDefault="0009097B" w:rsidP="0009097B">
            <w:pPr>
              <w:spacing w:line="300" w:lineRule="exact"/>
              <w:jc w:val="left"/>
              <w:rPr>
                <w:rFonts w:ascii="メイリオ" w:eastAsia="メイリオ" w:hAnsi="メイリオ"/>
                <w:szCs w:val="21"/>
              </w:rPr>
            </w:pPr>
          </w:p>
          <w:p w:rsidR="0009097B" w:rsidRPr="001A4FE2" w:rsidRDefault="0009097B" w:rsidP="0009097B">
            <w:pPr>
              <w:spacing w:line="300" w:lineRule="exact"/>
              <w:jc w:val="left"/>
              <w:rPr>
                <w:rFonts w:ascii="メイリオ" w:eastAsia="メイリオ" w:hAnsi="メイリオ"/>
                <w:szCs w:val="21"/>
              </w:rPr>
            </w:pPr>
          </w:p>
          <w:p w:rsidR="0009097B" w:rsidRPr="001A4FE2" w:rsidRDefault="0009097B" w:rsidP="0009097B">
            <w:pPr>
              <w:spacing w:line="300" w:lineRule="exact"/>
              <w:jc w:val="left"/>
              <w:rPr>
                <w:rFonts w:ascii="メイリオ" w:eastAsia="メイリオ" w:hAnsi="メイリオ"/>
                <w:szCs w:val="21"/>
              </w:rPr>
            </w:pPr>
          </w:p>
          <w:p w:rsidR="0009097B" w:rsidRPr="001A4FE2" w:rsidRDefault="0009097B" w:rsidP="0009097B">
            <w:pPr>
              <w:spacing w:line="300" w:lineRule="exact"/>
              <w:ind w:left="210" w:hangingChars="100" w:hanging="210"/>
              <w:jc w:val="left"/>
              <w:rPr>
                <w:rFonts w:ascii="メイリオ" w:eastAsia="メイリオ" w:hAnsi="メイリオ"/>
                <w:szCs w:val="21"/>
              </w:rPr>
            </w:pPr>
            <w:r w:rsidRPr="001A4FE2">
              <w:rPr>
                <w:rFonts w:ascii="メイリオ" w:eastAsia="メイリオ" w:hAnsi="メイリオ" w:hint="eastAsia"/>
                <w:szCs w:val="21"/>
              </w:rPr>
              <w:t>・負けた時に気持ちを切り替えて次に向か</w:t>
            </w:r>
            <w:r w:rsidR="00F02D60">
              <w:rPr>
                <w:rFonts w:ascii="メイリオ" w:eastAsia="メイリオ" w:hAnsi="メイリオ" w:hint="eastAsia"/>
                <w:szCs w:val="21"/>
              </w:rPr>
              <w:t>うことができる</w:t>
            </w:r>
            <w:r w:rsidRPr="001A4FE2">
              <w:rPr>
                <w:rFonts w:ascii="メイリオ" w:eastAsia="メイリオ" w:hAnsi="メイリオ" w:hint="eastAsia"/>
                <w:szCs w:val="21"/>
              </w:rPr>
              <w:t>。</w:t>
            </w: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rPr>
                <w:rFonts w:ascii="メイリオ" w:eastAsia="メイリオ" w:hAnsi="メイリオ"/>
                <w:szCs w:val="21"/>
              </w:rPr>
            </w:pPr>
          </w:p>
        </w:tc>
      </w:tr>
      <w:tr w:rsidR="0009097B" w:rsidRPr="00CB452A" w:rsidTr="0009097B">
        <w:trPr>
          <w:cantSplit/>
          <w:trHeight w:val="3373"/>
        </w:trPr>
        <w:tc>
          <w:tcPr>
            <w:tcW w:w="622" w:type="dxa"/>
            <w:textDirection w:val="tbRlV"/>
          </w:tcPr>
          <w:p w:rsidR="0009097B" w:rsidRPr="000B4727" w:rsidRDefault="0009097B" w:rsidP="0009097B">
            <w:pPr>
              <w:spacing w:line="400" w:lineRule="exact"/>
              <w:ind w:left="113" w:right="113"/>
              <w:jc w:val="center"/>
              <w:rPr>
                <w:rFonts w:ascii="メイリオ" w:eastAsia="メイリオ" w:hAnsi="メイリオ"/>
                <w:szCs w:val="21"/>
              </w:rPr>
            </w:pPr>
            <w:r w:rsidRPr="000B4727">
              <w:rPr>
                <w:rFonts w:ascii="メイリオ" w:eastAsia="メイリオ" w:hAnsi="メイリオ" w:hint="eastAsia"/>
                <w:szCs w:val="21"/>
              </w:rPr>
              <w:t>まとめ</w:t>
            </w:r>
          </w:p>
        </w:tc>
        <w:tc>
          <w:tcPr>
            <w:tcW w:w="3200" w:type="dxa"/>
          </w:tcPr>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・自分の行動を振り返る。</w:t>
            </w:r>
          </w:p>
          <w:p w:rsidR="0009097B" w:rsidRPr="001A4FE2" w:rsidRDefault="0009097B" w:rsidP="0009097B">
            <w:pPr>
              <w:spacing w:line="300" w:lineRule="exact"/>
              <w:rPr>
                <w:rFonts w:ascii="メイリオ" w:eastAsia="メイリオ" w:hAnsi="メイリオ"/>
                <w:szCs w:val="21"/>
              </w:rPr>
            </w:pPr>
            <w:r w:rsidRPr="001A4FE2">
              <w:rPr>
                <w:rFonts w:ascii="メイリオ" w:eastAsia="メイリオ" w:hAnsi="メイリオ" w:hint="eastAsia"/>
                <w:szCs w:val="21"/>
              </w:rPr>
              <w:t xml:space="preserve">　</w:t>
            </w:r>
          </w:p>
          <w:p w:rsidR="0009097B" w:rsidRPr="001A4FE2" w:rsidRDefault="0009097B" w:rsidP="0009097B">
            <w:pPr>
              <w:spacing w:line="300" w:lineRule="exact"/>
              <w:ind w:left="210" w:hangingChars="100" w:hanging="210"/>
              <w:rPr>
                <w:rFonts w:ascii="メイリオ" w:eastAsia="メイリオ" w:hAnsi="メイリオ"/>
                <w:szCs w:val="21"/>
              </w:rPr>
            </w:pPr>
            <w:r w:rsidRPr="001A4FE2">
              <w:rPr>
                <w:rFonts w:ascii="メイリオ" w:eastAsia="メイリオ" w:hAnsi="メイリオ" w:hint="eastAsia"/>
                <w:szCs w:val="21"/>
              </w:rPr>
              <w:t>・ルールを守れたか確認するシートを使い、自分の行動を振り返る。</w:t>
            </w:r>
          </w:p>
        </w:tc>
        <w:tc>
          <w:tcPr>
            <w:tcW w:w="3261" w:type="dxa"/>
          </w:tcPr>
          <w:p w:rsidR="0009097B" w:rsidRPr="001A4FE2" w:rsidRDefault="0009097B" w:rsidP="0009097B">
            <w:pPr>
              <w:spacing w:line="300" w:lineRule="exact"/>
              <w:ind w:left="210" w:hangingChars="100" w:hanging="210"/>
              <w:jc w:val="left"/>
              <w:rPr>
                <w:rFonts w:ascii="メイリオ" w:eastAsia="メイリオ" w:hAnsi="メイリオ"/>
                <w:szCs w:val="21"/>
              </w:rPr>
            </w:pPr>
            <w:r w:rsidRPr="001A4FE2">
              <w:rPr>
                <w:rFonts w:ascii="メイリオ" w:eastAsia="メイリオ" w:hAnsi="メイリオ" w:hint="eastAsia"/>
                <w:szCs w:val="21"/>
              </w:rPr>
              <w:t>・できていたことをほめて価値づける。</w:t>
            </w: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・自分での記入が難しい場合は、答えた内容を教員</w:t>
            </w:r>
            <w:r w:rsidRPr="001A4FE2">
              <w:rPr>
                <w:rFonts w:ascii="メイリオ" w:eastAsia="メイリオ" w:hAnsi="メイリオ" w:hint="eastAsia"/>
                <w:szCs w:val="21"/>
              </w:rPr>
              <w:t>が記入する。</w:t>
            </w:r>
          </w:p>
        </w:tc>
        <w:tc>
          <w:tcPr>
            <w:tcW w:w="2545" w:type="dxa"/>
          </w:tcPr>
          <w:p w:rsidR="0009097B" w:rsidRPr="001A4FE2" w:rsidRDefault="00F02D60" w:rsidP="004E7B04">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・ルールを守ることについて、自分の行動を振り返ることができる</w:t>
            </w:r>
            <w:r w:rsidR="0009097B" w:rsidRPr="001A4FE2">
              <w:rPr>
                <w:rFonts w:ascii="メイリオ" w:eastAsia="メイリオ" w:hAnsi="メイリオ" w:hint="eastAsia"/>
                <w:szCs w:val="21"/>
              </w:rPr>
              <w:t>。</w:t>
            </w:r>
          </w:p>
          <w:p w:rsidR="0009097B" w:rsidRPr="001A4FE2" w:rsidRDefault="0009097B" w:rsidP="0009097B">
            <w:pPr>
              <w:spacing w:line="300" w:lineRule="exact"/>
              <w:rPr>
                <w:rFonts w:ascii="メイリオ" w:eastAsia="メイリオ" w:hAnsi="メイリオ"/>
                <w:szCs w:val="21"/>
              </w:rPr>
            </w:pPr>
          </w:p>
          <w:p w:rsidR="0009097B" w:rsidRPr="001A4FE2" w:rsidRDefault="0009097B" w:rsidP="0009097B">
            <w:pPr>
              <w:spacing w:line="300" w:lineRule="exact"/>
              <w:ind w:left="210" w:hangingChars="100" w:hanging="210"/>
              <w:rPr>
                <w:rFonts w:ascii="メイリオ" w:eastAsia="メイリオ" w:hAnsi="メイリオ"/>
                <w:szCs w:val="21"/>
              </w:rPr>
            </w:pPr>
            <w:r>
              <w:rPr>
                <w:rFonts w:ascii="メイリオ" w:eastAsia="メイリオ" w:hAnsi="メイリオ" w:hint="eastAsia"/>
                <w:szCs w:val="21"/>
              </w:rPr>
              <w:t>・気持ちのコントロールにつ</w:t>
            </w:r>
            <w:r w:rsidRPr="001A4FE2">
              <w:rPr>
                <w:rFonts w:ascii="メイリオ" w:eastAsia="メイリオ" w:hAnsi="メイリオ" w:hint="eastAsia"/>
                <w:szCs w:val="21"/>
              </w:rPr>
              <w:t>いて、自分の行動</w:t>
            </w:r>
            <w:r w:rsidR="00F02D60">
              <w:rPr>
                <w:rFonts w:ascii="メイリオ" w:eastAsia="メイリオ" w:hAnsi="メイリオ" w:hint="eastAsia"/>
                <w:szCs w:val="21"/>
              </w:rPr>
              <w:t>を振り返ることができる</w:t>
            </w:r>
            <w:r w:rsidRPr="001A4FE2">
              <w:rPr>
                <w:rFonts w:ascii="メイリオ" w:eastAsia="メイリオ" w:hAnsi="メイリオ" w:hint="eastAsia"/>
                <w:szCs w:val="21"/>
              </w:rPr>
              <w:t>。</w:t>
            </w:r>
          </w:p>
        </w:tc>
      </w:tr>
    </w:tbl>
    <w:p w:rsidR="0009097B" w:rsidRDefault="0009097B" w:rsidP="0009097B">
      <w:pPr>
        <w:spacing w:line="340" w:lineRule="exact"/>
        <w:jc w:val="left"/>
        <w:rPr>
          <w:rFonts w:ascii="メイリオ" w:eastAsia="メイリオ" w:hAnsi="メイリオ"/>
          <w:b/>
        </w:rPr>
      </w:pPr>
    </w:p>
    <w:p w:rsidR="00CC633F" w:rsidRDefault="00CC633F" w:rsidP="0009097B">
      <w:pPr>
        <w:spacing w:line="340" w:lineRule="exact"/>
        <w:jc w:val="left"/>
        <w:rPr>
          <w:rFonts w:ascii="メイリオ" w:eastAsia="メイリオ" w:hAnsi="メイリオ"/>
          <w:b/>
        </w:rPr>
      </w:pPr>
    </w:p>
    <w:p w:rsidR="0009097B" w:rsidRPr="004F4A3B" w:rsidRDefault="0009097B" w:rsidP="0009097B">
      <w:pPr>
        <w:spacing w:line="340" w:lineRule="exact"/>
        <w:jc w:val="left"/>
        <w:rPr>
          <w:rFonts w:ascii="メイリオ" w:eastAsia="メイリオ" w:hAnsi="メイリオ"/>
          <w:b/>
        </w:rPr>
      </w:pPr>
      <w:r>
        <w:rPr>
          <w:rFonts w:ascii="メイリオ" w:eastAsia="メイリオ" w:hAnsi="メイリオ" w:hint="eastAsia"/>
          <w:b/>
        </w:rPr>
        <w:t>自立活動実践事例</w:t>
      </w:r>
      <w:r w:rsidR="00E65288">
        <w:rPr>
          <w:rFonts w:ascii="メイリオ" w:eastAsia="メイリオ" w:hAnsi="メイリオ" w:hint="eastAsia"/>
          <w:b/>
        </w:rPr>
        <w:t xml:space="preserve">（各教科等の目標及び内容を含む）　</w:t>
      </w:r>
    </w:p>
    <w:tbl>
      <w:tblPr>
        <w:tblStyle w:val="a9"/>
        <w:tblW w:w="9781" w:type="dxa"/>
        <w:tblInd w:w="-157"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560"/>
        <w:gridCol w:w="3402"/>
        <w:gridCol w:w="1276"/>
        <w:gridCol w:w="3543"/>
      </w:tblGrid>
      <w:tr w:rsidR="0009097B" w:rsidRPr="00295F19" w:rsidTr="0009097B">
        <w:trPr>
          <w:trHeight w:val="334"/>
        </w:trPr>
        <w:tc>
          <w:tcPr>
            <w:tcW w:w="1560" w:type="dxa"/>
            <w:shd w:val="clear" w:color="auto" w:fill="B4C6E7" w:themeFill="accent1" w:themeFillTint="66"/>
            <w:tcMar>
              <w:left w:w="0" w:type="dxa"/>
              <w:right w:w="0" w:type="dxa"/>
            </w:tcMar>
            <w:vAlign w:val="center"/>
          </w:tcPr>
          <w:p w:rsidR="0009097B" w:rsidRPr="009B581B" w:rsidRDefault="0009097B" w:rsidP="0009097B">
            <w:pPr>
              <w:spacing w:line="260" w:lineRule="exact"/>
              <w:jc w:val="center"/>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lastRenderedPageBreak/>
              <w:t>障がい種別</w:t>
            </w:r>
          </w:p>
        </w:tc>
        <w:tc>
          <w:tcPr>
            <w:tcW w:w="3402" w:type="dxa"/>
            <w:vAlign w:val="center"/>
          </w:tcPr>
          <w:p w:rsidR="0009097B" w:rsidRPr="009B581B" w:rsidRDefault="0009097B" w:rsidP="0009097B">
            <w:pPr>
              <w:spacing w:line="260" w:lineRule="exact"/>
              <w:rPr>
                <w:rFonts w:ascii="メイリオ" w:eastAsia="メイリオ" w:hAnsi="メイリオ"/>
                <w:color w:val="000000" w:themeColor="text1"/>
                <w:sz w:val="18"/>
              </w:rPr>
            </w:pPr>
            <w:r w:rsidRPr="009B581B">
              <w:rPr>
                <w:rFonts w:ascii="メイリオ" w:eastAsia="メイリオ" w:hAnsi="メイリオ" w:hint="eastAsia"/>
                <w:color w:val="000000" w:themeColor="text1"/>
                <w:sz w:val="18"/>
              </w:rPr>
              <w:t>発達障がい</w:t>
            </w:r>
            <w:r w:rsidRPr="009B581B">
              <w:rPr>
                <w:rFonts w:ascii="メイリオ" w:eastAsia="メイリオ" w:hAnsi="メイリオ"/>
                <w:color w:val="000000" w:themeColor="text1"/>
                <w:sz w:val="18"/>
              </w:rPr>
              <w:t>(通級による指導)</w:t>
            </w:r>
            <w:r>
              <w:rPr>
                <w:rFonts w:ascii="メイリオ" w:eastAsia="メイリオ" w:hAnsi="メイリオ" w:hint="eastAsia"/>
                <w:color w:val="000000" w:themeColor="text1"/>
                <w:sz w:val="18"/>
              </w:rPr>
              <w:t>①</w:t>
            </w:r>
          </w:p>
        </w:tc>
        <w:tc>
          <w:tcPr>
            <w:tcW w:w="1276" w:type="dxa"/>
            <w:shd w:val="clear" w:color="auto" w:fill="B4C6E7" w:themeFill="accent1" w:themeFillTint="66"/>
            <w:vAlign w:val="center"/>
          </w:tcPr>
          <w:p w:rsidR="0009097B" w:rsidRPr="009B581B" w:rsidRDefault="0009097B" w:rsidP="0009097B">
            <w:pPr>
              <w:spacing w:line="260" w:lineRule="exact"/>
              <w:jc w:val="center"/>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学年</w:t>
            </w:r>
          </w:p>
        </w:tc>
        <w:tc>
          <w:tcPr>
            <w:tcW w:w="3543" w:type="dxa"/>
            <w:vAlign w:val="center"/>
          </w:tcPr>
          <w:p w:rsidR="0009097B" w:rsidRPr="009B581B" w:rsidRDefault="0009097B" w:rsidP="0009097B">
            <w:pPr>
              <w:spacing w:line="260" w:lineRule="exact"/>
              <w:rPr>
                <w:rFonts w:ascii="メイリオ" w:eastAsia="メイリオ" w:hAnsi="メイリオ"/>
                <w:color w:val="000000" w:themeColor="text1"/>
                <w:sz w:val="18"/>
              </w:rPr>
            </w:pPr>
            <w:r w:rsidRPr="009B581B">
              <w:rPr>
                <w:rFonts w:ascii="メイリオ" w:eastAsia="メイリオ" w:hAnsi="メイリオ" w:hint="eastAsia"/>
                <w:color w:val="000000" w:themeColor="text1"/>
                <w:sz w:val="18"/>
              </w:rPr>
              <w:t>小学校</w:t>
            </w:r>
            <w:r>
              <w:rPr>
                <w:rFonts w:ascii="メイリオ" w:eastAsia="メイリオ" w:hAnsi="メイリオ" w:hint="eastAsia"/>
                <w:color w:val="000000" w:themeColor="text1"/>
                <w:sz w:val="18"/>
              </w:rPr>
              <w:t xml:space="preserve">　</w:t>
            </w:r>
            <w:r w:rsidRPr="009B581B">
              <w:rPr>
                <w:rFonts w:ascii="メイリオ" w:eastAsia="メイリオ" w:hAnsi="メイリオ" w:hint="eastAsia"/>
                <w:color w:val="000000" w:themeColor="text1"/>
                <w:sz w:val="18"/>
              </w:rPr>
              <w:t>第2</w:t>
            </w:r>
            <w:r w:rsidRPr="009B581B">
              <w:rPr>
                <w:rFonts w:ascii="メイリオ" w:eastAsia="メイリオ" w:hAnsi="メイリオ"/>
                <w:color w:val="000000" w:themeColor="text1"/>
                <w:sz w:val="18"/>
              </w:rPr>
              <w:t>学年</w:t>
            </w:r>
          </w:p>
        </w:tc>
      </w:tr>
    </w:tbl>
    <w:p w:rsidR="0009097B" w:rsidRPr="006608ED" w:rsidRDefault="0009097B" w:rsidP="0009097B">
      <w:pPr>
        <w:rPr>
          <w:sz w:val="20"/>
        </w:rPr>
      </w:pPr>
    </w:p>
    <w:tbl>
      <w:tblPr>
        <w:tblStyle w:val="a9"/>
        <w:tblW w:w="9786" w:type="dxa"/>
        <w:tblInd w:w="-157" w:type="dxa"/>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568"/>
        <w:gridCol w:w="9218"/>
      </w:tblGrid>
      <w:tr w:rsidR="0009097B" w:rsidRPr="00E239C2" w:rsidTr="0009097B">
        <w:trPr>
          <w:cantSplit/>
          <w:trHeight w:val="4000"/>
        </w:trPr>
        <w:tc>
          <w:tcPr>
            <w:tcW w:w="568" w:type="dxa"/>
            <w:vMerge w:val="restart"/>
            <w:shd w:val="clear" w:color="auto" w:fill="B4C6E7" w:themeFill="accent1" w:themeFillTint="66"/>
            <w:tcMar>
              <w:left w:w="0" w:type="dxa"/>
              <w:right w:w="0" w:type="dxa"/>
            </w:tcMar>
            <w:textDirection w:val="tbRlV"/>
            <w:vAlign w:val="center"/>
          </w:tcPr>
          <w:p w:rsidR="0009097B" w:rsidRPr="00E239C2" w:rsidRDefault="0009097B" w:rsidP="0009097B">
            <w:pPr>
              <w:spacing w:line="260" w:lineRule="exact"/>
              <w:ind w:left="113" w:right="113"/>
              <w:jc w:val="center"/>
              <w:rPr>
                <w:rFonts w:ascii="メイリオ" w:eastAsia="メイリオ" w:hAnsi="メイリオ"/>
                <w:sz w:val="18"/>
                <w:szCs w:val="18"/>
              </w:rPr>
            </w:pPr>
            <w:r w:rsidRPr="0009097B">
              <w:rPr>
                <w:rFonts w:ascii="メイリオ" w:eastAsia="メイリオ" w:hAnsi="メイリオ" w:hint="eastAsia"/>
                <w:spacing w:val="70"/>
                <w:kern w:val="0"/>
                <w:szCs w:val="18"/>
                <w:fitText w:val="1260" w:id="-1816912638"/>
              </w:rPr>
              <w:t>実態把</w:t>
            </w:r>
            <w:r w:rsidRPr="0009097B">
              <w:rPr>
                <w:rFonts w:ascii="メイリオ" w:eastAsia="メイリオ" w:hAnsi="メイリオ" w:hint="eastAsia"/>
                <w:kern w:val="0"/>
                <w:szCs w:val="18"/>
                <w:fitText w:val="1260" w:id="-1816912638"/>
              </w:rPr>
              <w:t>握</w:t>
            </w:r>
            <w:r w:rsidRPr="00E239C2">
              <w:rPr>
                <w:rFonts w:ascii="メイリオ" w:eastAsia="メイリオ" w:hAnsi="メイリオ" w:hint="eastAsia"/>
                <w:kern w:val="0"/>
                <w:szCs w:val="18"/>
              </w:rPr>
              <w:t xml:space="preserve">　等</w:t>
            </w:r>
          </w:p>
        </w:tc>
        <w:tc>
          <w:tcPr>
            <w:tcW w:w="9218" w:type="dxa"/>
            <w:tcBorders>
              <w:bottom w:val="dashed" w:sz="4" w:space="0" w:color="auto"/>
            </w:tcBorders>
          </w:tcPr>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≪障がいの状況等≫</w:t>
            </w:r>
          </w:p>
          <w:p w:rsidR="0009097B" w:rsidRPr="009B581B" w:rsidRDefault="00317208" w:rsidP="0009097B">
            <w:pPr>
              <w:spacing w:line="260" w:lineRule="exact"/>
              <w:rPr>
                <w:rFonts w:ascii="メイリオ" w:eastAsia="メイリオ" w:hAnsi="メイリオ"/>
                <w:sz w:val="18"/>
              </w:rPr>
            </w:pPr>
            <w:r>
              <w:rPr>
                <w:rFonts w:ascii="メイリオ" w:eastAsia="メイリオ" w:hAnsi="メイリオ" w:hint="eastAsia"/>
                <w:sz w:val="18"/>
              </w:rPr>
              <w:t xml:space="preserve">ADHD傾向　</w:t>
            </w:r>
            <w:r w:rsidR="0009097B" w:rsidRPr="009B581B">
              <w:rPr>
                <w:rFonts w:ascii="メイリオ" w:eastAsia="メイリオ" w:hAnsi="メイリオ" w:hint="eastAsia"/>
                <w:sz w:val="18"/>
              </w:rPr>
              <w:t>療育手帳なし</w:t>
            </w:r>
          </w:p>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【学習面】</w:t>
            </w:r>
          </w:p>
          <w:p w:rsidR="0009097B" w:rsidRPr="009B581B" w:rsidRDefault="0009097B" w:rsidP="0009097B">
            <w:pPr>
              <w:spacing w:line="260" w:lineRule="exact"/>
              <w:ind w:left="180" w:hangingChars="100" w:hanging="180"/>
              <w:rPr>
                <w:rFonts w:ascii="メイリオ" w:eastAsia="メイリオ" w:hAnsi="メイリオ"/>
                <w:sz w:val="18"/>
              </w:rPr>
            </w:pPr>
            <w:r w:rsidRPr="009B581B">
              <w:rPr>
                <w:rFonts w:ascii="メイリオ" w:eastAsia="メイリオ" w:hAnsi="メイリオ" w:hint="eastAsia"/>
                <w:sz w:val="18"/>
              </w:rPr>
              <w:t>・初めての内容を少しでも理解できなかったら、気持ちを</w:t>
            </w:r>
            <w:r>
              <w:rPr>
                <w:rFonts w:ascii="メイリオ" w:eastAsia="メイリオ" w:hAnsi="メイリオ" w:hint="eastAsia"/>
                <w:sz w:val="18"/>
              </w:rPr>
              <w:t>崩して</w:t>
            </w:r>
            <w:r w:rsidRPr="009B581B">
              <w:rPr>
                <w:rFonts w:ascii="メイリオ" w:eastAsia="メイリオ" w:hAnsi="メイリオ" w:hint="eastAsia"/>
                <w:sz w:val="18"/>
              </w:rPr>
              <w:t>しまう</w:t>
            </w:r>
            <w:r>
              <w:rPr>
                <w:rFonts w:ascii="メイリオ" w:eastAsia="メイリオ" w:hAnsi="メイリオ" w:hint="eastAsia"/>
                <w:sz w:val="18"/>
              </w:rPr>
              <w:t>ことはあるが、前もって予習していると、落ち着いて取り組むことができる。</w:t>
            </w:r>
          </w:p>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・衝動性があり、自分の思ったことをすぐに口に出してしまう。</w:t>
            </w:r>
          </w:p>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・自分がわからないことがあると、納得できず、授業中でも「わからない」と大きな声を出してしまう。</w:t>
            </w:r>
          </w:p>
          <w:p w:rsidR="0009097B" w:rsidRPr="009B581B" w:rsidRDefault="0009097B" w:rsidP="0009097B">
            <w:pPr>
              <w:spacing w:line="260" w:lineRule="exact"/>
              <w:ind w:left="180" w:hangingChars="100" w:hanging="180"/>
              <w:rPr>
                <w:rFonts w:ascii="メイリオ" w:eastAsia="メイリオ" w:hAnsi="メイリオ"/>
                <w:sz w:val="18"/>
              </w:rPr>
            </w:pPr>
            <w:r w:rsidRPr="009B581B">
              <w:rPr>
                <w:rFonts w:ascii="メイリオ" w:eastAsia="メイリオ" w:hAnsi="メイリオ" w:hint="eastAsia"/>
                <w:sz w:val="18"/>
              </w:rPr>
              <w:t>・初めて</w:t>
            </w:r>
            <w:r>
              <w:rPr>
                <w:rFonts w:ascii="メイリオ" w:eastAsia="メイリオ" w:hAnsi="メイリオ" w:hint="eastAsia"/>
                <w:sz w:val="18"/>
              </w:rPr>
              <w:t>習う漢字の形を正しくとらえること等</w:t>
            </w:r>
            <w:r w:rsidRPr="009B581B">
              <w:rPr>
                <w:rFonts w:ascii="メイリオ" w:eastAsia="メイリオ" w:hAnsi="メイリオ" w:hint="eastAsia"/>
                <w:sz w:val="18"/>
              </w:rPr>
              <w:t>、</w:t>
            </w:r>
            <w:r>
              <w:rPr>
                <w:rFonts w:ascii="メイリオ" w:eastAsia="メイリオ" w:hAnsi="メイリオ" w:hint="eastAsia"/>
                <w:sz w:val="18"/>
              </w:rPr>
              <w:t>空間認知等が困難であるが、視覚的な手掛かりがあれば理解できることもある</w:t>
            </w:r>
            <w:r w:rsidRPr="009B581B">
              <w:rPr>
                <w:rFonts w:ascii="メイリオ" w:eastAsia="メイリオ" w:hAnsi="メイリオ"/>
                <w:sz w:val="18"/>
              </w:rPr>
              <w:t>。</w:t>
            </w:r>
          </w:p>
          <w:p w:rsidR="0009097B" w:rsidRPr="009B581B" w:rsidRDefault="0009097B" w:rsidP="0009097B">
            <w:pPr>
              <w:spacing w:line="260" w:lineRule="exact"/>
              <w:ind w:left="180" w:hangingChars="100" w:hanging="180"/>
              <w:rPr>
                <w:rFonts w:ascii="メイリオ" w:eastAsia="メイリオ" w:hAnsi="メイリオ"/>
                <w:sz w:val="18"/>
              </w:rPr>
            </w:pPr>
            <w:r w:rsidRPr="009B581B">
              <w:rPr>
                <w:rFonts w:ascii="メイリオ" w:eastAsia="メイリオ" w:hAnsi="メイリオ" w:hint="eastAsia"/>
                <w:sz w:val="18"/>
              </w:rPr>
              <w:t>・通常の学級の授業において、前に出て自分の考えを積極的に発表することができる。</w:t>
            </w:r>
          </w:p>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【社会性・コミュニケーション面】</w:t>
            </w:r>
          </w:p>
          <w:p w:rsidR="0009097B"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・自分の気持ちを言葉にして伝えることができる。</w:t>
            </w:r>
          </w:p>
          <w:p w:rsidR="0009097B" w:rsidRPr="00125A67" w:rsidRDefault="0009097B" w:rsidP="0009097B">
            <w:pPr>
              <w:spacing w:line="260" w:lineRule="exact"/>
              <w:ind w:left="180" w:hangingChars="100" w:hanging="180"/>
              <w:rPr>
                <w:rFonts w:ascii="メイリオ" w:eastAsia="メイリオ" w:hAnsi="メイリオ"/>
                <w:sz w:val="18"/>
              </w:rPr>
            </w:pPr>
            <w:r>
              <w:rPr>
                <w:rFonts w:ascii="メイリオ" w:eastAsia="メイリオ" w:hAnsi="メイリオ" w:hint="eastAsia"/>
                <w:sz w:val="18"/>
              </w:rPr>
              <w:t>・</w:t>
            </w:r>
            <w:r w:rsidRPr="009B581B">
              <w:rPr>
                <w:rFonts w:ascii="メイリオ" w:eastAsia="メイリオ" w:hAnsi="メイリオ" w:hint="eastAsia"/>
                <w:sz w:val="18"/>
              </w:rPr>
              <w:t>失敗したりして気持ちを崩してしまうと、一人ですぐに立て直すことが難しく、</w:t>
            </w:r>
            <w:r>
              <w:rPr>
                <w:rFonts w:ascii="メイリオ" w:eastAsia="メイリオ" w:hAnsi="メイリオ" w:hint="eastAsia"/>
                <w:sz w:val="18"/>
              </w:rPr>
              <w:t>離席したり、床にふしたり、教室を出たりしてしまうが、教員と一緒に</w:t>
            </w:r>
            <w:r w:rsidR="00F33C7D">
              <w:rPr>
                <w:rFonts w:ascii="メイリオ" w:eastAsia="メイリオ" w:hAnsi="メイリオ" w:hint="eastAsia"/>
                <w:sz w:val="18"/>
              </w:rPr>
              <w:t>、気持ちを言葉にし、ホワイトボードにまとめることで、</w:t>
            </w:r>
            <w:r>
              <w:rPr>
                <w:rFonts w:ascii="メイリオ" w:eastAsia="メイリオ" w:hAnsi="メイリオ" w:hint="eastAsia"/>
                <w:sz w:val="18"/>
              </w:rPr>
              <w:t>自分の言動を振り返ることができる</w:t>
            </w:r>
            <w:r w:rsidRPr="009B581B">
              <w:rPr>
                <w:rFonts w:ascii="メイリオ" w:eastAsia="メイリオ" w:hAnsi="メイリオ" w:hint="eastAsia"/>
                <w:sz w:val="18"/>
              </w:rPr>
              <w:t>。</w:t>
            </w:r>
          </w:p>
          <w:p w:rsidR="0009097B" w:rsidRPr="009B581B" w:rsidRDefault="0009097B" w:rsidP="0009097B">
            <w:pPr>
              <w:spacing w:line="260" w:lineRule="exact"/>
              <w:ind w:left="180" w:hangingChars="100" w:hanging="180"/>
              <w:rPr>
                <w:rFonts w:ascii="メイリオ" w:eastAsia="メイリオ" w:hAnsi="メイリオ"/>
                <w:sz w:val="18"/>
              </w:rPr>
            </w:pPr>
            <w:r w:rsidRPr="009B581B">
              <w:rPr>
                <w:rFonts w:ascii="メイリオ" w:eastAsia="メイリオ" w:hAnsi="メイリオ" w:hint="eastAsia"/>
                <w:sz w:val="18"/>
              </w:rPr>
              <w:t>・友だちにやさしく接することができる。</w:t>
            </w:r>
          </w:p>
        </w:tc>
      </w:tr>
      <w:tr w:rsidR="0009097B" w:rsidRPr="00E239C2" w:rsidTr="0009097B">
        <w:trPr>
          <w:cantSplit/>
          <w:trHeight w:val="698"/>
        </w:trPr>
        <w:tc>
          <w:tcPr>
            <w:tcW w:w="568" w:type="dxa"/>
            <w:vMerge/>
            <w:shd w:val="clear" w:color="auto" w:fill="B4C6E7" w:themeFill="accent1" w:themeFillTint="66"/>
            <w:tcMar>
              <w:left w:w="0" w:type="dxa"/>
              <w:right w:w="0" w:type="dxa"/>
            </w:tcMar>
            <w:textDirection w:val="tbRlV"/>
            <w:vAlign w:val="center"/>
          </w:tcPr>
          <w:p w:rsidR="0009097B" w:rsidRPr="00E239C2" w:rsidRDefault="0009097B" w:rsidP="0009097B">
            <w:pPr>
              <w:spacing w:line="260" w:lineRule="exact"/>
              <w:ind w:left="113" w:right="113"/>
              <w:jc w:val="center"/>
              <w:rPr>
                <w:rFonts w:ascii="メイリオ" w:eastAsia="メイリオ" w:hAnsi="メイリオ"/>
                <w:kern w:val="0"/>
                <w:szCs w:val="18"/>
              </w:rPr>
            </w:pPr>
          </w:p>
        </w:tc>
        <w:tc>
          <w:tcPr>
            <w:tcW w:w="9218" w:type="dxa"/>
            <w:tcBorders>
              <w:top w:val="dashed" w:sz="4" w:space="0" w:color="auto"/>
            </w:tcBorders>
          </w:tcPr>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≪保護者の願い≫</w:t>
            </w:r>
          </w:p>
          <w:p w:rsidR="0009097B" w:rsidRPr="009B581B" w:rsidRDefault="0009097B" w:rsidP="0009097B">
            <w:pPr>
              <w:spacing w:line="260" w:lineRule="exact"/>
              <w:rPr>
                <w:rFonts w:ascii="メイリオ" w:eastAsia="メイリオ" w:hAnsi="メイリオ"/>
                <w:sz w:val="18"/>
              </w:rPr>
            </w:pPr>
            <w:r w:rsidRPr="009B581B">
              <w:rPr>
                <w:rFonts w:ascii="メイリオ" w:eastAsia="メイリオ" w:hAnsi="メイリオ" w:hint="eastAsia"/>
                <w:sz w:val="18"/>
              </w:rPr>
              <w:t>・間違いがあっても、落ち着いて学習に取り組むことができる。</w:t>
            </w:r>
          </w:p>
        </w:tc>
      </w:tr>
    </w:tbl>
    <w:p w:rsidR="0009097B" w:rsidRDefault="0009097B" w:rsidP="0009097B">
      <w:r>
        <w:rPr>
          <w:noProof/>
        </w:rPr>
        <mc:AlternateContent>
          <mc:Choice Requires="wps">
            <w:drawing>
              <wp:anchor distT="0" distB="0" distL="114300" distR="114300" simplePos="0" relativeHeight="251893760" behindDoc="0" locked="0" layoutInCell="1" allowOverlap="1" wp14:anchorId="5A6F0131" wp14:editId="6F8DAE08">
                <wp:simplePos x="0" y="0"/>
                <wp:positionH relativeFrom="margin">
                  <wp:align>center</wp:align>
                </wp:positionH>
                <wp:positionV relativeFrom="paragraph">
                  <wp:posOffset>75565</wp:posOffset>
                </wp:positionV>
                <wp:extent cx="1666875" cy="152400"/>
                <wp:effectExtent l="38100" t="0" r="9525" b="38100"/>
                <wp:wrapNone/>
                <wp:docPr id="1042" name="下矢印 1042"/>
                <wp:cNvGraphicFramePr/>
                <a:graphic xmlns:a="http://schemas.openxmlformats.org/drawingml/2006/main">
                  <a:graphicData uri="http://schemas.microsoft.com/office/word/2010/wordprocessingShape">
                    <wps:wsp>
                      <wps:cNvSpPr/>
                      <wps:spPr>
                        <a:xfrm>
                          <a:off x="0" y="0"/>
                          <a:ext cx="1666875" cy="152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A57FBF" id="下矢印 1042" o:spid="_x0000_s1026" type="#_x0000_t67" style="position:absolute;left:0;text-align:left;margin-left:0;margin-top:5.95pt;width:131.25pt;height:12pt;z-index:2518937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" adj="10800" fillcolor="#4472c4 [3204]" strokecolor="#1f3763 [1604]" strokeweight="1pt">
                <w10:wrap anchorx="margin"/>
              </v:shape>
            </w:pict>
          </mc:Fallback>
        </mc:AlternateContent>
      </w:r>
    </w:p>
    <w:tbl>
      <w:tblPr>
        <w:tblStyle w:val="a9"/>
        <w:tblpPr w:leftFromText="142" w:rightFromText="142" w:vertAnchor="text" w:horzAnchor="margin" w:tblpX="-161" w:tblpY="170"/>
        <w:tblOverlap w:val="never"/>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124"/>
        <w:gridCol w:w="1843"/>
        <w:gridCol w:w="2126"/>
        <w:gridCol w:w="1276"/>
        <w:gridCol w:w="1559"/>
        <w:gridCol w:w="1843"/>
      </w:tblGrid>
      <w:tr w:rsidR="0009097B" w:rsidRPr="00295F19" w:rsidTr="0009097B">
        <w:trPr>
          <w:trHeight w:val="150"/>
        </w:trPr>
        <w:tc>
          <w:tcPr>
            <w:tcW w:w="9771" w:type="dxa"/>
            <w:gridSpan w:val="6"/>
            <w:shd w:val="clear" w:color="auto" w:fill="B4C6E7" w:themeFill="accent1" w:themeFillTint="66"/>
            <w:vAlign w:val="center"/>
          </w:tcPr>
          <w:p w:rsidR="0009097B" w:rsidRPr="00B419DA" w:rsidRDefault="0009097B" w:rsidP="0009097B">
            <w:pPr>
              <w:spacing w:line="240" w:lineRule="exact"/>
              <w:jc w:val="center"/>
              <w:rPr>
                <w:rFonts w:ascii="メイリオ" w:eastAsia="メイリオ" w:hAnsi="メイリオ"/>
                <w:color w:val="000000" w:themeColor="text1"/>
                <w:sz w:val="16"/>
                <w:szCs w:val="18"/>
              </w:rPr>
            </w:pPr>
            <w:r w:rsidRPr="00414565">
              <w:rPr>
                <w:rFonts w:ascii="メイリオ" w:eastAsia="メイリオ" w:hAnsi="メイリオ" w:hint="eastAsia"/>
                <w:color w:val="000000" w:themeColor="text1"/>
                <w:sz w:val="18"/>
                <w:szCs w:val="18"/>
              </w:rPr>
              <w:t>自立活動の区分に即して</w:t>
            </w:r>
            <w:r>
              <w:rPr>
                <w:rFonts w:ascii="メイリオ" w:eastAsia="メイリオ" w:hAnsi="メイリオ" w:hint="eastAsia"/>
                <w:color w:val="000000" w:themeColor="text1"/>
                <w:sz w:val="18"/>
                <w:szCs w:val="18"/>
              </w:rPr>
              <w:t>実態把握の整理</w:t>
            </w:r>
          </w:p>
        </w:tc>
      </w:tr>
      <w:tr w:rsidR="0009097B" w:rsidRPr="00295F19" w:rsidTr="00727BE9">
        <w:trPr>
          <w:trHeight w:val="150"/>
        </w:trPr>
        <w:tc>
          <w:tcPr>
            <w:tcW w:w="1124" w:type="dxa"/>
            <w:tcBorders>
              <w:bottom w:val="single" w:sz="8" w:space="0" w:color="auto"/>
            </w:tcBorders>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健康の保持</w:t>
            </w:r>
          </w:p>
        </w:tc>
        <w:tc>
          <w:tcPr>
            <w:tcW w:w="1843" w:type="dxa"/>
            <w:shd w:val="clear" w:color="auto" w:fill="B4C6E7" w:themeFill="accent1" w:themeFillTint="66"/>
            <w:vAlign w:val="center"/>
          </w:tcPr>
          <w:p w:rsidR="0009097B" w:rsidRPr="00683E02" w:rsidRDefault="0009097B" w:rsidP="0009097B">
            <w:pPr>
              <w:spacing w:line="20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心理的な安定</w:t>
            </w:r>
          </w:p>
        </w:tc>
        <w:tc>
          <w:tcPr>
            <w:tcW w:w="2126" w:type="dxa"/>
            <w:shd w:val="clear" w:color="auto" w:fill="B4C6E7" w:themeFill="accent1" w:themeFillTint="66"/>
            <w:tcMar>
              <w:left w:w="28" w:type="dxa"/>
              <w:right w:w="28" w:type="dxa"/>
            </w:tcMar>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人間関係の形成</w:t>
            </w:r>
          </w:p>
        </w:tc>
        <w:tc>
          <w:tcPr>
            <w:tcW w:w="1276"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環境の把握</w:t>
            </w:r>
          </w:p>
        </w:tc>
        <w:tc>
          <w:tcPr>
            <w:tcW w:w="1559"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身体の動き</w:t>
            </w:r>
          </w:p>
        </w:tc>
        <w:tc>
          <w:tcPr>
            <w:tcW w:w="1843" w:type="dxa"/>
            <w:shd w:val="clear" w:color="auto" w:fill="B4C6E7" w:themeFill="accent1" w:themeFillTint="66"/>
            <w:vAlign w:val="center"/>
          </w:tcPr>
          <w:p w:rsidR="0009097B" w:rsidRPr="00683E02" w:rsidRDefault="0009097B" w:rsidP="0009097B">
            <w:pPr>
              <w:spacing w:line="240" w:lineRule="exact"/>
              <w:jc w:val="center"/>
              <w:rPr>
                <w:rFonts w:ascii="メイリオ" w:eastAsia="メイリオ" w:hAnsi="メイリオ"/>
                <w:color w:val="000000" w:themeColor="text1"/>
                <w:sz w:val="18"/>
                <w:szCs w:val="18"/>
              </w:rPr>
            </w:pPr>
            <w:r w:rsidRPr="00B419DA">
              <w:rPr>
                <w:rFonts w:ascii="メイリオ" w:eastAsia="メイリオ" w:hAnsi="メイリオ" w:hint="eastAsia"/>
                <w:color w:val="000000" w:themeColor="text1"/>
                <w:sz w:val="16"/>
                <w:szCs w:val="18"/>
              </w:rPr>
              <w:t>コミュニケーション</w:t>
            </w:r>
          </w:p>
        </w:tc>
      </w:tr>
      <w:tr w:rsidR="0009097B" w:rsidRPr="00295F19" w:rsidTr="00727BE9">
        <w:trPr>
          <w:trHeight w:val="1579"/>
        </w:trPr>
        <w:tc>
          <w:tcPr>
            <w:tcW w:w="1124" w:type="dxa"/>
            <w:tcBorders>
              <w:tr2bl w:val="single" w:sz="4" w:space="0" w:color="auto"/>
            </w:tcBorders>
            <w:shd w:val="clear" w:color="auto" w:fill="auto"/>
          </w:tcPr>
          <w:p w:rsidR="0009097B" w:rsidRPr="00683E02" w:rsidRDefault="0009097B" w:rsidP="0009097B">
            <w:pPr>
              <w:spacing w:line="200" w:lineRule="exact"/>
              <w:rPr>
                <w:rFonts w:ascii="ＭＳ 明朝" w:eastAsia="ＭＳ 明朝" w:hAnsi="ＭＳ 明朝"/>
                <w:color w:val="000000" w:themeColor="text1"/>
                <w:sz w:val="18"/>
                <w:szCs w:val="18"/>
              </w:rPr>
            </w:pPr>
          </w:p>
        </w:tc>
        <w:tc>
          <w:tcPr>
            <w:tcW w:w="1843" w:type="dxa"/>
            <w:shd w:val="clear" w:color="auto" w:fill="auto"/>
          </w:tcPr>
          <w:p w:rsidR="0009097B" w:rsidRPr="009B581B" w:rsidRDefault="0009097B" w:rsidP="0009097B">
            <w:pPr>
              <w:spacing w:line="200" w:lineRule="exact"/>
              <w:ind w:left="180" w:hangingChars="100" w:hanging="180"/>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・一人で気持ちを落ち着けることが困難であるが、別室等でクールダウンすることができる。</w:t>
            </w:r>
          </w:p>
          <w:p w:rsidR="0009097B" w:rsidRPr="009B581B" w:rsidRDefault="0009097B" w:rsidP="0009097B">
            <w:pPr>
              <w:spacing w:line="200" w:lineRule="exact"/>
              <w:ind w:left="180" w:hangingChars="100" w:hanging="180"/>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・できない自分を責める発言が見られる。</w:t>
            </w:r>
          </w:p>
        </w:tc>
        <w:tc>
          <w:tcPr>
            <w:tcW w:w="2126" w:type="dxa"/>
            <w:shd w:val="clear" w:color="auto" w:fill="auto"/>
          </w:tcPr>
          <w:p w:rsidR="0009097B" w:rsidRPr="009B581B" w:rsidRDefault="00F02D60" w:rsidP="00727BE9">
            <w:pPr>
              <w:spacing w:line="260" w:lineRule="exact"/>
              <w:ind w:left="180" w:hangingChars="100" w:hanging="180"/>
              <w:jc w:val="lef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・状況に応じた適切な言動について</w:t>
            </w:r>
            <w:r w:rsidR="0009097B" w:rsidRPr="009B581B">
              <w:rPr>
                <w:rFonts w:ascii="メイリオ" w:eastAsia="メイリオ" w:hAnsi="メイリオ" w:hint="eastAsia"/>
                <w:color w:val="000000" w:themeColor="text1"/>
                <w:sz w:val="18"/>
                <w:szCs w:val="18"/>
              </w:rPr>
              <w:t>理解できている。状況によっては、わかっていても、行動することが困難な場合がある。</w:t>
            </w:r>
          </w:p>
        </w:tc>
        <w:tc>
          <w:tcPr>
            <w:tcW w:w="1276" w:type="dxa"/>
            <w:shd w:val="clear" w:color="auto" w:fill="auto"/>
          </w:tcPr>
          <w:p w:rsidR="0009097B" w:rsidRPr="009B581B" w:rsidRDefault="0009097B" w:rsidP="0009097B">
            <w:pPr>
              <w:spacing w:line="260" w:lineRule="exact"/>
              <w:ind w:left="180" w:hangingChars="100" w:hanging="180"/>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・視覚からの刺激に敏感である。</w:t>
            </w:r>
          </w:p>
        </w:tc>
        <w:tc>
          <w:tcPr>
            <w:tcW w:w="1559" w:type="dxa"/>
            <w:shd w:val="clear" w:color="auto" w:fill="auto"/>
          </w:tcPr>
          <w:p w:rsidR="0009097B" w:rsidRPr="009B581B" w:rsidRDefault="0009097B" w:rsidP="0009097B">
            <w:pPr>
              <w:spacing w:line="260" w:lineRule="exact"/>
              <w:ind w:left="180" w:hangingChars="100" w:hanging="180"/>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・動きが多く、まっすぐ座ることが難しい。靴や靴下を脱ぎたがる。</w:t>
            </w:r>
          </w:p>
        </w:tc>
        <w:tc>
          <w:tcPr>
            <w:tcW w:w="1843" w:type="dxa"/>
            <w:shd w:val="clear" w:color="auto" w:fill="auto"/>
          </w:tcPr>
          <w:p w:rsidR="0009097B" w:rsidRPr="009B581B" w:rsidRDefault="0009097B" w:rsidP="0009097B">
            <w:pPr>
              <w:spacing w:line="260" w:lineRule="exact"/>
              <w:ind w:left="180" w:hangingChars="100" w:hanging="180"/>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・相手に対して丁寧な言葉で話すことができる。</w:t>
            </w:r>
          </w:p>
        </w:tc>
      </w:tr>
    </w:tbl>
    <w:p w:rsidR="0009097B" w:rsidRDefault="0009097B" w:rsidP="0009097B">
      <w:r>
        <w:rPr>
          <w:noProof/>
        </w:rPr>
        <mc:AlternateContent>
          <mc:Choice Requires="wps">
            <w:drawing>
              <wp:anchor distT="0" distB="0" distL="114300" distR="114300" simplePos="0" relativeHeight="251894784" behindDoc="0" locked="0" layoutInCell="1" allowOverlap="1" wp14:anchorId="295A6510" wp14:editId="0BE3EFE8">
                <wp:simplePos x="0" y="0"/>
                <wp:positionH relativeFrom="margin">
                  <wp:posOffset>2281555</wp:posOffset>
                </wp:positionH>
                <wp:positionV relativeFrom="paragraph">
                  <wp:posOffset>1557324</wp:posOffset>
                </wp:positionV>
                <wp:extent cx="1666875" cy="161925"/>
                <wp:effectExtent l="38100" t="0" r="0" b="47625"/>
                <wp:wrapNone/>
                <wp:docPr id="1043" name="下矢印 1043"/>
                <wp:cNvGraphicFramePr/>
                <a:graphic xmlns:a="http://schemas.openxmlformats.org/drawingml/2006/main">
                  <a:graphicData uri="http://schemas.microsoft.com/office/word/2010/wordprocessingShape">
                    <wps:wsp>
                      <wps:cNvSpPr/>
                      <wps:spPr>
                        <a:xfrm>
                          <a:off x="0" y="0"/>
                          <a:ext cx="1666875" cy="1619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8712A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43" o:spid="_x0000_s1026" type="#_x0000_t67" style="position:absolute;left:0;text-align:left;margin-left:179.65pt;margin-top:122.6pt;width:131.25pt;height:12.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" adj="10800" fillcolor="#4472c4 [3204]" strokecolor="#1f3763 [1604]" strokeweight="1pt">
                <w10:wrap anchorx="margin"/>
              </v:shape>
            </w:pict>
          </mc:Fallback>
        </mc:AlternateContent>
      </w:r>
    </w:p>
    <w:tbl>
      <w:tblPr>
        <w:tblStyle w:val="a9"/>
        <w:tblpPr w:leftFromText="142" w:rightFromText="142" w:vertAnchor="text" w:horzAnchor="margin" w:tblpX="-152" w:tblpY="121"/>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683E02" w:rsidTr="0009097B">
        <w:trPr>
          <w:trHeight w:val="689"/>
        </w:trPr>
        <w:tc>
          <w:tcPr>
            <w:tcW w:w="1859"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sidRPr="00A80B3D">
              <w:rPr>
                <w:rFonts w:ascii="メイリオ" w:eastAsia="メイリオ" w:hAnsi="メイリオ" w:hint="eastAsia"/>
                <w:sz w:val="18"/>
                <w:szCs w:val="18"/>
              </w:rPr>
              <w:t>１年</w:t>
            </w:r>
            <w:r>
              <w:rPr>
                <w:rFonts w:ascii="メイリオ" w:eastAsia="メイリオ" w:hAnsi="メイリオ" w:hint="eastAsia"/>
                <w:color w:val="000000" w:themeColor="text1"/>
                <w:sz w:val="18"/>
                <w:szCs w:val="18"/>
              </w:rPr>
              <w:t>後を見据えた</w:t>
            </w:r>
          </w:p>
          <w:p w:rsidR="0009097B" w:rsidRPr="00683E02"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長期目標</w:t>
            </w:r>
          </w:p>
        </w:tc>
        <w:tc>
          <w:tcPr>
            <w:tcW w:w="7912" w:type="dxa"/>
            <w:shd w:val="clear" w:color="auto" w:fill="auto"/>
            <w:vAlign w:val="center"/>
          </w:tcPr>
          <w:p w:rsidR="0009097B" w:rsidRPr="009B581B" w:rsidRDefault="0009097B" w:rsidP="0009097B">
            <w:pPr>
              <w:spacing w:line="260" w:lineRule="exact"/>
              <w:rPr>
                <w:rFonts w:ascii="メイリオ" w:eastAsia="メイリオ" w:hAnsi="メイリオ"/>
                <w:color w:val="000000" w:themeColor="text1"/>
                <w:sz w:val="18"/>
                <w:szCs w:val="18"/>
              </w:rPr>
            </w:pPr>
            <w:r w:rsidRPr="009B581B">
              <w:rPr>
                <w:rFonts w:ascii="メイリオ" w:eastAsia="メイリオ" w:hAnsi="メイリオ" w:hint="eastAsia"/>
                <w:color w:val="000000" w:themeColor="text1"/>
                <w:sz w:val="18"/>
                <w:szCs w:val="18"/>
              </w:rPr>
              <w:t>・通常の学級で安心して学習に取り組める方策を考えていく。</w:t>
            </w:r>
          </w:p>
          <w:p w:rsidR="0009097B" w:rsidRPr="00683E02" w:rsidRDefault="0009097B" w:rsidP="0009097B">
            <w:pPr>
              <w:spacing w:line="260" w:lineRule="exact"/>
              <w:rPr>
                <w:rFonts w:ascii="ＭＳ 明朝" w:eastAsia="ＭＳ 明朝" w:hAnsi="ＭＳ 明朝"/>
                <w:color w:val="000000" w:themeColor="text1"/>
                <w:sz w:val="18"/>
                <w:szCs w:val="18"/>
              </w:rPr>
            </w:pPr>
            <w:r w:rsidRPr="009B581B">
              <w:rPr>
                <w:rFonts w:ascii="メイリオ" w:eastAsia="メイリオ" w:hAnsi="メイリオ" w:hint="eastAsia"/>
                <w:color w:val="000000" w:themeColor="text1"/>
                <w:sz w:val="18"/>
                <w:szCs w:val="18"/>
              </w:rPr>
              <w:t>・成功体験を積んで、安心して</w:t>
            </w:r>
            <w:r w:rsidR="00CA45A8">
              <w:rPr>
                <w:rFonts w:ascii="メイリオ" w:eastAsia="メイリオ" w:hAnsi="メイリオ" w:hint="eastAsia"/>
                <w:color w:val="000000" w:themeColor="text1"/>
                <w:sz w:val="18"/>
                <w:szCs w:val="18"/>
              </w:rPr>
              <w:t>学習に</w:t>
            </w:r>
            <w:r w:rsidRPr="009B581B">
              <w:rPr>
                <w:rFonts w:ascii="メイリオ" w:eastAsia="メイリオ" w:hAnsi="メイリオ" w:hint="eastAsia"/>
                <w:color w:val="000000" w:themeColor="text1"/>
                <w:sz w:val="18"/>
                <w:szCs w:val="18"/>
              </w:rPr>
              <w:t>取り組めるようにする。</w:t>
            </w:r>
          </w:p>
        </w:tc>
      </w:tr>
    </w:tbl>
    <w:p w:rsidR="0009097B" w:rsidRDefault="0009097B" w:rsidP="0009097B"/>
    <w:tbl>
      <w:tblPr>
        <w:tblStyle w:val="a9"/>
        <w:tblpPr w:leftFromText="142" w:rightFromText="142" w:vertAnchor="text" w:horzAnchor="margin" w:tblpX="-152" w:tblpY="45"/>
        <w:tblW w:w="9771"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859"/>
        <w:gridCol w:w="7912"/>
      </w:tblGrid>
      <w:tr w:rsidR="0009097B" w:rsidRPr="00295F19" w:rsidTr="0009097B">
        <w:trPr>
          <w:trHeight w:val="829"/>
        </w:trPr>
        <w:tc>
          <w:tcPr>
            <w:tcW w:w="1859" w:type="dxa"/>
            <w:shd w:val="clear" w:color="auto" w:fill="B4C6E7" w:themeFill="accent1" w:themeFillTint="66"/>
            <w:tcMar>
              <w:left w:w="0" w:type="dxa"/>
              <w:right w:w="0" w:type="dxa"/>
            </w:tcMar>
            <w:vAlign w:val="center"/>
          </w:tcPr>
          <w:p w:rsidR="0009097B" w:rsidRPr="00A80B3D" w:rsidRDefault="0009097B" w:rsidP="0009097B">
            <w:pPr>
              <w:spacing w:line="260" w:lineRule="exact"/>
              <w:jc w:val="center"/>
              <w:rPr>
                <w:rFonts w:ascii="メイリオ" w:eastAsia="メイリオ" w:hAnsi="メイリオ"/>
                <w:sz w:val="18"/>
                <w:szCs w:val="18"/>
              </w:rPr>
            </w:pPr>
            <w:r w:rsidRPr="00A80B3D">
              <w:rPr>
                <w:rFonts w:ascii="メイリオ" w:eastAsia="メイリオ" w:hAnsi="メイリオ" w:hint="eastAsia"/>
                <w:sz w:val="18"/>
                <w:szCs w:val="18"/>
              </w:rPr>
              <w:t>短期目標</w:t>
            </w:r>
          </w:p>
          <w:p w:rsidR="0009097B" w:rsidRPr="00A80B3D" w:rsidRDefault="0009097B" w:rsidP="0009097B">
            <w:pPr>
              <w:spacing w:line="260" w:lineRule="exact"/>
              <w:jc w:val="center"/>
              <w:rPr>
                <w:rFonts w:ascii="メイリオ" w:eastAsia="メイリオ" w:hAnsi="メイリオ"/>
                <w:sz w:val="18"/>
                <w:szCs w:val="18"/>
              </w:rPr>
            </w:pPr>
            <w:r>
              <w:rPr>
                <w:rFonts w:ascii="メイリオ" w:eastAsia="メイリオ" w:hAnsi="メイリオ" w:hint="eastAsia"/>
                <w:sz w:val="18"/>
                <w:szCs w:val="18"/>
              </w:rPr>
              <w:t>（２</w:t>
            </w:r>
            <w:r w:rsidRPr="00A80B3D">
              <w:rPr>
                <w:rFonts w:ascii="メイリオ" w:eastAsia="メイリオ" w:hAnsi="メイリオ" w:hint="eastAsia"/>
                <w:sz w:val="18"/>
                <w:szCs w:val="18"/>
              </w:rPr>
              <w:t>学期）</w:t>
            </w:r>
          </w:p>
        </w:tc>
        <w:tc>
          <w:tcPr>
            <w:tcW w:w="7912" w:type="dxa"/>
            <w:shd w:val="clear" w:color="auto" w:fill="auto"/>
            <w:vAlign w:val="center"/>
          </w:tcPr>
          <w:p w:rsidR="0009097B" w:rsidRPr="009B581B" w:rsidRDefault="0009097B" w:rsidP="0009097B">
            <w:pPr>
              <w:spacing w:line="260" w:lineRule="exact"/>
              <w:rPr>
                <w:rFonts w:ascii="メイリオ" w:eastAsia="メイリオ" w:hAnsi="メイリオ"/>
                <w:sz w:val="18"/>
                <w:szCs w:val="18"/>
              </w:rPr>
            </w:pPr>
            <w:r w:rsidRPr="009B581B">
              <w:rPr>
                <w:rFonts w:ascii="メイリオ" w:eastAsia="メイリオ" w:hAnsi="メイリオ" w:hint="eastAsia"/>
                <w:sz w:val="18"/>
                <w:szCs w:val="18"/>
              </w:rPr>
              <w:t>①困ったときの対応について考えることができる。</w:t>
            </w:r>
          </w:p>
          <w:p w:rsidR="0009097B" w:rsidRPr="009B581B" w:rsidRDefault="0009097B" w:rsidP="0009097B">
            <w:pPr>
              <w:spacing w:line="260" w:lineRule="exact"/>
              <w:rPr>
                <w:rFonts w:ascii="メイリオ" w:eastAsia="メイリオ" w:hAnsi="メイリオ"/>
                <w:sz w:val="18"/>
                <w:szCs w:val="18"/>
              </w:rPr>
            </w:pPr>
            <w:r w:rsidRPr="009B581B">
              <w:rPr>
                <w:rFonts w:ascii="メイリオ" w:eastAsia="メイリオ" w:hAnsi="メイリオ" w:hint="eastAsia"/>
                <w:sz w:val="18"/>
                <w:szCs w:val="18"/>
              </w:rPr>
              <w:t>②不安な教科や学習内容を予習し、通常の学級の授業に落ち着いて取り組むことができる。</w:t>
            </w:r>
          </w:p>
          <w:p w:rsidR="0009097B" w:rsidRPr="00A80B3D" w:rsidRDefault="0009097B" w:rsidP="0009097B">
            <w:pPr>
              <w:spacing w:line="260" w:lineRule="exact"/>
              <w:rPr>
                <w:rFonts w:ascii="ＭＳ 明朝" w:eastAsia="ＭＳ 明朝" w:hAnsi="ＭＳ 明朝"/>
                <w:sz w:val="18"/>
                <w:szCs w:val="18"/>
              </w:rPr>
            </w:pPr>
            <w:r w:rsidRPr="009B581B">
              <w:rPr>
                <w:rFonts w:ascii="メイリオ" w:eastAsia="メイリオ" w:hAnsi="メイリオ" w:hint="eastAsia"/>
                <w:sz w:val="18"/>
                <w:szCs w:val="18"/>
              </w:rPr>
              <w:t>③ルールを守ってゲームに参加することができる。</w:t>
            </w:r>
          </w:p>
        </w:tc>
      </w:tr>
    </w:tbl>
    <w:p w:rsidR="0009097B" w:rsidRPr="006608ED" w:rsidRDefault="0009097B" w:rsidP="0009097B">
      <w:pPr>
        <w:rPr>
          <w:sz w:val="20"/>
        </w:rPr>
      </w:pPr>
    </w:p>
    <w:tbl>
      <w:tblPr>
        <w:tblStyle w:val="a9"/>
        <w:tblpPr w:leftFromText="142" w:rightFromText="142" w:vertAnchor="text" w:tblpX="-152" w:tblpY="147"/>
        <w:tblW w:w="97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5"/>
        <w:gridCol w:w="2536"/>
        <w:gridCol w:w="2977"/>
        <w:gridCol w:w="2693"/>
      </w:tblGrid>
      <w:tr w:rsidR="0009097B" w:rsidTr="0009097B">
        <w:trPr>
          <w:trHeight w:val="1114"/>
        </w:trPr>
        <w:tc>
          <w:tcPr>
            <w:tcW w:w="1565" w:type="dxa"/>
            <w:tcBorders>
              <w:bottom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具体的な</w:t>
            </w:r>
          </w:p>
          <w:p w:rsidR="0009097B"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指導内容</w:t>
            </w:r>
          </w:p>
          <w:p w:rsidR="0009097B" w:rsidRPr="00046F6D" w:rsidRDefault="0009097B" w:rsidP="0009097B">
            <w:pPr>
              <w:spacing w:line="260" w:lineRule="exact"/>
              <w:jc w:val="center"/>
              <w:rPr>
                <w:rFonts w:ascii="メイリオ" w:eastAsia="メイリオ" w:hAnsi="メイリオ"/>
                <w:b/>
                <w:sz w:val="18"/>
              </w:rPr>
            </w:pPr>
            <w:r>
              <w:rPr>
                <w:rFonts w:ascii="メイリオ" w:eastAsia="メイリオ" w:hAnsi="メイリオ" w:hint="eastAsia"/>
                <w:sz w:val="18"/>
              </w:rPr>
              <w:t>（指導場面）</w:t>
            </w:r>
          </w:p>
        </w:tc>
        <w:tc>
          <w:tcPr>
            <w:tcW w:w="2536" w:type="dxa"/>
            <w:tcBorders>
              <w:bottom w:val="single" w:sz="4" w:space="0" w:color="auto"/>
            </w:tcBorders>
          </w:tcPr>
          <w:p w:rsidR="0009097B" w:rsidRPr="005C299D" w:rsidRDefault="0009097B" w:rsidP="0009097B">
            <w:pPr>
              <w:spacing w:line="260" w:lineRule="exact"/>
              <w:ind w:left="180" w:hangingChars="100" w:hanging="180"/>
              <w:rPr>
                <w:rFonts w:ascii="メイリオ" w:eastAsia="メイリオ" w:hAnsi="メイリオ"/>
                <w:sz w:val="18"/>
              </w:rPr>
            </w:pPr>
            <w:r w:rsidRPr="005C299D">
              <w:rPr>
                <w:rFonts w:ascii="メイリオ" w:eastAsia="メイリオ" w:hAnsi="メイリオ" w:hint="eastAsia"/>
                <w:sz w:val="18"/>
              </w:rPr>
              <w:t>・児童が心配な内容について、どのように対応するか具体的な方法を考える。</w:t>
            </w:r>
          </w:p>
        </w:tc>
        <w:tc>
          <w:tcPr>
            <w:tcW w:w="2977" w:type="dxa"/>
            <w:tcBorders>
              <w:bottom w:val="single" w:sz="4" w:space="0" w:color="auto"/>
            </w:tcBorders>
          </w:tcPr>
          <w:p w:rsidR="0009097B" w:rsidRPr="005C299D" w:rsidRDefault="0009097B" w:rsidP="0009097B">
            <w:pPr>
              <w:spacing w:line="260" w:lineRule="exact"/>
              <w:ind w:left="180" w:hangingChars="100" w:hanging="180"/>
              <w:rPr>
                <w:rFonts w:ascii="メイリオ" w:eastAsia="メイリオ" w:hAnsi="メイリオ"/>
                <w:sz w:val="18"/>
              </w:rPr>
            </w:pPr>
            <w:r w:rsidRPr="005C299D">
              <w:rPr>
                <w:rFonts w:ascii="メイリオ" w:eastAsia="メイリオ" w:hAnsi="メイリオ" w:hint="eastAsia"/>
                <w:sz w:val="18"/>
              </w:rPr>
              <w:t>・算数科の九九を覚えるために、カルタゲームに取り組む。</w:t>
            </w:r>
          </w:p>
        </w:tc>
        <w:tc>
          <w:tcPr>
            <w:tcW w:w="2693" w:type="dxa"/>
            <w:tcBorders>
              <w:bottom w:val="single" w:sz="4" w:space="0" w:color="auto"/>
            </w:tcBorders>
          </w:tcPr>
          <w:p w:rsidR="0009097B" w:rsidRPr="005C299D" w:rsidRDefault="0009097B" w:rsidP="0009097B">
            <w:pPr>
              <w:spacing w:line="260" w:lineRule="exact"/>
              <w:ind w:left="180" w:hangingChars="100" w:hanging="180"/>
              <w:rPr>
                <w:rFonts w:ascii="メイリオ" w:eastAsia="メイリオ" w:hAnsi="メイリオ"/>
                <w:sz w:val="18"/>
              </w:rPr>
            </w:pPr>
            <w:r w:rsidRPr="005C299D">
              <w:rPr>
                <w:rFonts w:ascii="メイリオ" w:eastAsia="メイリオ" w:hAnsi="メイリオ" w:hint="eastAsia"/>
                <w:sz w:val="18"/>
              </w:rPr>
              <w:t>・体や眼球を動かし、楽しみながら学習に必要な姿勢を身につける。</w:t>
            </w:r>
          </w:p>
        </w:tc>
      </w:tr>
      <w:tr w:rsidR="0009097B" w:rsidTr="0009097B">
        <w:trPr>
          <w:trHeight w:val="570"/>
        </w:trPr>
        <w:tc>
          <w:tcPr>
            <w:tcW w:w="156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536" w:type="dxa"/>
            <w:tcBorders>
              <w:top w:val="single" w:sz="4" w:space="0" w:color="auto"/>
              <w:bottom w:val="single" w:sz="4" w:space="0" w:color="auto"/>
            </w:tcBorders>
          </w:tcPr>
          <w:p w:rsidR="0009097B" w:rsidRPr="005C299D" w:rsidRDefault="0009097B" w:rsidP="0009097B">
            <w:pPr>
              <w:spacing w:line="260" w:lineRule="exact"/>
              <w:ind w:left="180" w:hangingChars="100" w:hanging="180"/>
              <w:jc w:val="left"/>
              <w:rPr>
                <w:rFonts w:ascii="メイリオ" w:eastAsia="メイリオ" w:hAnsi="メイリオ"/>
                <w:sz w:val="18"/>
              </w:rPr>
            </w:pPr>
            <w:r w:rsidRPr="005C299D">
              <w:rPr>
                <w:rFonts w:ascii="メイリオ" w:eastAsia="メイリオ" w:hAnsi="メイリオ" w:hint="eastAsia"/>
                <w:sz w:val="18"/>
              </w:rPr>
              <w:t>・困っていること等をホワイトボードに書き</w:t>
            </w:r>
            <w:r w:rsidR="00F33C7D">
              <w:rPr>
                <w:rFonts w:ascii="メイリオ" w:eastAsia="メイリオ" w:hAnsi="メイリオ" w:hint="eastAsia"/>
                <w:sz w:val="18"/>
              </w:rPr>
              <w:t>出し</w:t>
            </w:r>
            <w:r w:rsidRPr="005C299D">
              <w:rPr>
                <w:rFonts w:ascii="メイリオ" w:eastAsia="メイリオ" w:hAnsi="メイリオ" w:hint="eastAsia"/>
                <w:sz w:val="18"/>
              </w:rPr>
              <w:t>、視覚的に提示することで、自分の考えを整理しやすくする。</w:t>
            </w:r>
          </w:p>
        </w:tc>
        <w:tc>
          <w:tcPr>
            <w:tcW w:w="2977" w:type="dxa"/>
            <w:tcBorders>
              <w:top w:val="single" w:sz="4" w:space="0" w:color="auto"/>
              <w:bottom w:val="single" w:sz="4" w:space="0" w:color="auto"/>
            </w:tcBorders>
          </w:tcPr>
          <w:p w:rsidR="0009097B" w:rsidRPr="005C299D" w:rsidRDefault="0009097B" w:rsidP="0009097B">
            <w:pPr>
              <w:spacing w:line="260" w:lineRule="exact"/>
              <w:ind w:left="180" w:hangingChars="100" w:hanging="180"/>
              <w:jc w:val="left"/>
              <w:rPr>
                <w:rFonts w:ascii="メイリオ" w:eastAsia="メイリオ" w:hAnsi="メイリオ"/>
                <w:sz w:val="18"/>
              </w:rPr>
            </w:pPr>
            <w:r w:rsidRPr="005C299D">
              <w:rPr>
                <w:rFonts w:ascii="メイリオ" w:eastAsia="メイリオ" w:hAnsi="メイリオ" w:hint="eastAsia"/>
                <w:sz w:val="18"/>
              </w:rPr>
              <w:t>・九九表を用意し、自信がなかったら九九表を見ながら参加してもいいことを伝える。</w:t>
            </w:r>
          </w:p>
        </w:tc>
        <w:tc>
          <w:tcPr>
            <w:tcW w:w="2693" w:type="dxa"/>
            <w:tcBorders>
              <w:top w:val="single" w:sz="4" w:space="0" w:color="auto"/>
              <w:bottom w:val="single" w:sz="4" w:space="0" w:color="auto"/>
            </w:tcBorders>
          </w:tcPr>
          <w:p w:rsidR="0009097B" w:rsidRPr="005C299D" w:rsidRDefault="0009097B" w:rsidP="0009097B">
            <w:pPr>
              <w:spacing w:line="260" w:lineRule="exact"/>
              <w:ind w:left="180" w:hangingChars="100" w:hanging="180"/>
              <w:jc w:val="left"/>
              <w:rPr>
                <w:rFonts w:ascii="メイリオ" w:eastAsia="メイリオ" w:hAnsi="メイリオ"/>
                <w:sz w:val="18"/>
              </w:rPr>
            </w:pPr>
            <w:r w:rsidRPr="005C299D">
              <w:rPr>
                <w:rFonts w:ascii="メイリオ" w:eastAsia="メイリオ" w:hAnsi="メイリオ" w:hint="eastAsia"/>
                <w:sz w:val="18"/>
              </w:rPr>
              <w:t>・ゲーム性を持たせた場面を設定し、児童が積極的に参加できるようにする。</w:t>
            </w:r>
          </w:p>
        </w:tc>
      </w:tr>
      <w:tr w:rsidR="0009097B" w:rsidTr="0009097B">
        <w:trPr>
          <w:trHeight w:val="614"/>
        </w:trPr>
        <w:tc>
          <w:tcPr>
            <w:tcW w:w="156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536" w:type="dxa"/>
            <w:tcBorders>
              <w:top w:val="single" w:sz="4" w:space="0" w:color="auto"/>
            </w:tcBorders>
          </w:tcPr>
          <w:p w:rsidR="0009097B" w:rsidRPr="005C299D" w:rsidRDefault="0009097B" w:rsidP="0009097B">
            <w:pPr>
              <w:spacing w:line="260" w:lineRule="exact"/>
              <w:rPr>
                <w:rFonts w:ascii="メイリオ" w:eastAsia="メイリオ" w:hAnsi="メイリオ"/>
                <w:sz w:val="18"/>
              </w:rPr>
            </w:pPr>
            <w:r w:rsidRPr="005C299D">
              <w:rPr>
                <w:rFonts w:ascii="メイリオ" w:eastAsia="メイリオ" w:hAnsi="メイリオ"/>
                <w:sz w:val="18"/>
              </w:rPr>
              <w:t>(心)</w:t>
            </w:r>
            <w:r w:rsidRPr="005C299D">
              <w:rPr>
                <w:rFonts w:ascii="メイリオ" w:eastAsia="メイリオ" w:hAnsi="メイリオ" w:hint="eastAsia"/>
                <w:sz w:val="18"/>
              </w:rPr>
              <w:t>（１）（３）</w:t>
            </w:r>
          </w:p>
        </w:tc>
        <w:tc>
          <w:tcPr>
            <w:tcW w:w="2977" w:type="dxa"/>
            <w:tcBorders>
              <w:top w:val="single" w:sz="4" w:space="0" w:color="auto"/>
            </w:tcBorders>
          </w:tcPr>
          <w:p w:rsidR="0009097B" w:rsidRPr="005C299D" w:rsidRDefault="0009097B" w:rsidP="0009097B">
            <w:pPr>
              <w:spacing w:line="260" w:lineRule="exact"/>
              <w:rPr>
                <w:rFonts w:ascii="メイリオ" w:eastAsia="メイリオ" w:hAnsi="メイリオ"/>
                <w:sz w:val="18"/>
              </w:rPr>
            </w:pPr>
            <w:r w:rsidRPr="005C299D">
              <w:rPr>
                <w:rFonts w:ascii="メイリオ" w:eastAsia="メイリオ" w:hAnsi="メイリオ"/>
                <w:sz w:val="18"/>
              </w:rPr>
              <w:t>(心)</w:t>
            </w:r>
            <w:r w:rsidRPr="005C299D">
              <w:rPr>
                <w:rFonts w:ascii="メイリオ" w:eastAsia="メイリオ" w:hAnsi="メイリオ" w:hint="eastAsia"/>
                <w:sz w:val="18"/>
              </w:rPr>
              <w:t>（３）</w:t>
            </w:r>
          </w:p>
        </w:tc>
        <w:tc>
          <w:tcPr>
            <w:tcW w:w="2693" w:type="dxa"/>
            <w:tcBorders>
              <w:top w:val="single" w:sz="4" w:space="0" w:color="auto"/>
            </w:tcBorders>
          </w:tcPr>
          <w:p w:rsidR="0009097B" w:rsidRPr="005C299D" w:rsidRDefault="0009097B" w:rsidP="0009097B">
            <w:pPr>
              <w:spacing w:line="260" w:lineRule="exact"/>
              <w:rPr>
                <w:rFonts w:ascii="メイリオ" w:eastAsia="メイリオ" w:hAnsi="メイリオ"/>
                <w:sz w:val="18"/>
              </w:rPr>
            </w:pPr>
            <w:r w:rsidRPr="005C299D">
              <w:rPr>
                <w:rFonts w:ascii="メイリオ" w:eastAsia="メイリオ" w:hAnsi="メイリオ"/>
                <w:sz w:val="18"/>
              </w:rPr>
              <w:t>(身)</w:t>
            </w:r>
            <w:r w:rsidRPr="005C299D">
              <w:rPr>
                <w:rFonts w:ascii="メイリオ" w:eastAsia="メイリオ" w:hAnsi="メイリオ" w:hint="eastAsia"/>
                <w:sz w:val="18"/>
              </w:rPr>
              <w:t>（２）</w:t>
            </w:r>
          </w:p>
        </w:tc>
      </w:tr>
      <w:tr w:rsidR="0009097B" w:rsidTr="0009097B">
        <w:trPr>
          <w:trHeight w:val="689"/>
        </w:trPr>
        <w:tc>
          <w:tcPr>
            <w:tcW w:w="156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536" w:type="dxa"/>
          </w:tcPr>
          <w:p w:rsidR="0009097B" w:rsidRPr="005C299D" w:rsidRDefault="0009097B" w:rsidP="0009097B">
            <w:pPr>
              <w:spacing w:line="260" w:lineRule="exact"/>
              <w:ind w:left="180" w:hangingChars="100" w:hanging="180"/>
              <w:rPr>
                <w:rFonts w:ascii="メイリオ" w:eastAsia="メイリオ" w:hAnsi="メイリオ"/>
                <w:sz w:val="18"/>
              </w:rPr>
            </w:pPr>
            <w:r w:rsidRPr="005C299D">
              <w:rPr>
                <w:rFonts w:ascii="メイリオ" w:eastAsia="メイリオ" w:hAnsi="メイリオ" w:hint="eastAsia"/>
                <w:sz w:val="18"/>
              </w:rPr>
              <w:t>・具体的な行動を決めることができる。</w:t>
            </w:r>
          </w:p>
        </w:tc>
        <w:tc>
          <w:tcPr>
            <w:tcW w:w="2977" w:type="dxa"/>
          </w:tcPr>
          <w:p w:rsidR="0009097B" w:rsidRPr="005C299D" w:rsidRDefault="0009097B" w:rsidP="0009097B">
            <w:pPr>
              <w:spacing w:line="260" w:lineRule="exact"/>
              <w:ind w:left="180" w:hangingChars="100" w:hanging="180"/>
              <w:rPr>
                <w:rFonts w:ascii="メイリオ" w:eastAsia="メイリオ" w:hAnsi="メイリオ"/>
                <w:sz w:val="18"/>
              </w:rPr>
            </w:pPr>
            <w:r w:rsidRPr="005C299D">
              <w:rPr>
                <w:rFonts w:ascii="メイリオ" w:eastAsia="メイリオ" w:hAnsi="メイリオ" w:hint="eastAsia"/>
                <w:sz w:val="18"/>
              </w:rPr>
              <w:t>・正しい九九カードの式を見て正しい答えを言うことができる。</w:t>
            </w:r>
          </w:p>
        </w:tc>
        <w:tc>
          <w:tcPr>
            <w:tcW w:w="2693" w:type="dxa"/>
          </w:tcPr>
          <w:p w:rsidR="0009097B" w:rsidRPr="005C299D" w:rsidRDefault="0009097B" w:rsidP="0009097B">
            <w:pPr>
              <w:spacing w:line="260" w:lineRule="exact"/>
              <w:ind w:left="180" w:hangingChars="100" w:hanging="180"/>
              <w:rPr>
                <w:rFonts w:ascii="メイリオ" w:eastAsia="メイリオ" w:hAnsi="メイリオ"/>
                <w:sz w:val="18"/>
              </w:rPr>
            </w:pPr>
            <w:r w:rsidRPr="005C299D">
              <w:rPr>
                <w:rFonts w:ascii="メイリオ" w:eastAsia="メイリオ" w:hAnsi="メイリオ" w:hint="eastAsia"/>
                <w:sz w:val="18"/>
              </w:rPr>
              <w:t>・ルールを守って、体を動かすことができる。</w:t>
            </w:r>
          </w:p>
        </w:tc>
      </w:tr>
    </w:tbl>
    <w:p w:rsidR="00727BE9" w:rsidRDefault="00727BE9" w:rsidP="0055466A">
      <w:pPr>
        <w:spacing w:line="400" w:lineRule="exact"/>
        <w:jc w:val="center"/>
        <w:rPr>
          <w:rFonts w:ascii="メイリオ" w:eastAsia="メイリオ" w:hAnsi="メイリオ"/>
          <w:b/>
          <w:sz w:val="24"/>
        </w:rPr>
      </w:pPr>
    </w:p>
    <w:p w:rsidR="0055466A" w:rsidRPr="00F249BC" w:rsidRDefault="0055466A" w:rsidP="0055466A">
      <w:pPr>
        <w:spacing w:line="400" w:lineRule="exact"/>
        <w:jc w:val="center"/>
        <w:rPr>
          <w:rFonts w:ascii="メイリオ" w:eastAsia="メイリオ" w:hAnsi="メイリオ"/>
          <w:b/>
          <w:sz w:val="24"/>
        </w:rPr>
      </w:pPr>
      <w:r>
        <w:rPr>
          <w:rFonts w:ascii="メイリオ" w:eastAsia="メイリオ" w:hAnsi="メイリオ" w:hint="eastAsia"/>
          <w:b/>
          <w:sz w:val="24"/>
        </w:rPr>
        <w:t>自立活動</w:t>
      </w:r>
      <w:r w:rsidRPr="00F249BC">
        <w:rPr>
          <w:rFonts w:ascii="メイリオ" w:eastAsia="メイリオ" w:hAnsi="メイリオ" w:hint="eastAsia"/>
          <w:b/>
          <w:sz w:val="24"/>
        </w:rPr>
        <w:t>学習指導案</w:t>
      </w:r>
      <w:r>
        <w:rPr>
          <w:rFonts w:ascii="メイリオ" w:eastAsia="メイリオ" w:hAnsi="メイリオ" w:hint="eastAsia"/>
          <w:b/>
        </w:rPr>
        <w:t>（各教科等の目標及び内容を含む）</w:t>
      </w:r>
    </w:p>
    <w:p w:rsidR="0009097B" w:rsidRPr="0055466A" w:rsidRDefault="0009097B" w:rsidP="0009097B">
      <w:pPr>
        <w:spacing w:line="260" w:lineRule="exact"/>
        <w:rPr>
          <w:rFonts w:ascii="メイリオ" w:eastAsia="メイリオ" w:hAnsi="メイリオ"/>
          <w:b/>
          <w:sz w:val="20"/>
        </w:rPr>
      </w:pPr>
    </w:p>
    <w:p w:rsidR="0009097B" w:rsidRPr="00840B46" w:rsidRDefault="0009097B" w:rsidP="0009097B">
      <w:pPr>
        <w:spacing w:line="300" w:lineRule="exact"/>
        <w:jc w:val="left"/>
        <w:rPr>
          <w:rFonts w:ascii="メイリオ" w:eastAsia="メイリオ" w:hAnsi="メイリオ"/>
          <w:sz w:val="20"/>
          <w:u w:val="single"/>
        </w:rPr>
      </w:pPr>
      <w:r w:rsidRPr="00840B46">
        <w:rPr>
          <w:rFonts w:ascii="メイリオ" w:eastAsia="メイリオ" w:hAnsi="メイリオ" w:hint="eastAsia"/>
          <w:sz w:val="20"/>
        </w:rPr>
        <w:t xml:space="preserve">　　　　　　　　　　　　　　　　　　　　　　　　　　　　　　　　</w:t>
      </w:r>
      <w:r>
        <w:rPr>
          <w:rFonts w:ascii="メイリオ" w:eastAsia="メイリオ" w:hAnsi="メイリオ" w:hint="eastAsia"/>
          <w:sz w:val="20"/>
        </w:rPr>
        <w:t xml:space="preserve">　　</w:t>
      </w:r>
      <w:r w:rsidRPr="00840B46">
        <w:rPr>
          <w:rFonts w:ascii="メイリオ" w:eastAsia="メイリオ" w:hAnsi="メイリオ" w:hint="eastAsia"/>
          <w:sz w:val="20"/>
        </w:rPr>
        <w:t xml:space="preserve">学　　年：　第2学年　</w:t>
      </w:r>
    </w:p>
    <w:p w:rsidR="0009097B" w:rsidRPr="00840B46" w:rsidRDefault="0009097B" w:rsidP="0009097B">
      <w:pPr>
        <w:spacing w:line="300" w:lineRule="exact"/>
        <w:jc w:val="left"/>
        <w:rPr>
          <w:rFonts w:ascii="メイリオ" w:eastAsia="メイリオ" w:hAnsi="メイリオ"/>
          <w:sz w:val="20"/>
          <w:u w:val="single"/>
        </w:rPr>
      </w:pPr>
      <w:r w:rsidRPr="00840B46">
        <w:rPr>
          <w:rFonts w:ascii="メイリオ" w:eastAsia="メイリオ" w:hAnsi="メイリオ" w:hint="eastAsia"/>
          <w:sz w:val="20"/>
        </w:rPr>
        <w:t xml:space="preserve">　　　　　　　　　　　　　　　　　　　　　　　　　　　　　　　　</w:t>
      </w:r>
      <w:r>
        <w:rPr>
          <w:rFonts w:ascii="メイリオ" w:eastAsia="メイリオ" w:hAnsi="メイリオ" w:hint="eastAsia"/>
          <w:sz w:val="20"/>
        </w:rPr>
        <w:t xml:space="preserve">　　</w:t>
      </w:r>
      <w:r w:rsidRPr="00840B46">
        <w:rPr>
          <w:rFonts w:ascii="メイリオ" w:eastAsia="メイリオ" w:hAnsi="メイリオ" w:hint="eastAsia"/>
          <w:sz w:val="20"/>
        </w:rPr>
        <w:t xml:space="preserve">指導場所：　通級指導教室　</w:t>
      </w:r>
    </w:p>
    <w:p w:rsidR="0009097B" w:rsidRPr="00840B46" w:rsidRDefault="0009097B" w:rsidP="0009097B">
      <w:pPr>
        <w:spacing w:line="300" w:lineRule="exact"/>
        <w:jc w:val="left"/>
        <w:rPr>
          <w:rFonts w:ascii="メイリオ" w:eastAsia="メイリオ" w:hAnsi="メイリオ"/>
          <w:sz w:val="20"/>
        </w:rPr>
      </w:pPr>
      <w:r w:rsidRPr="00840B46">
        <w:rPr>
          <w:rFonts w:ascii="メイリオ" w:eastAsia="メイリオ" w:hAnsi="メイリオ" w:hint="eastAsia"/>
          <w:sz w:val="20"/>
        </w:rPr>
        <w:t xml:space="preserve">　　　　　　　　　　　　　　　　　　　　　　　　　　　　　　　　</w:t>
      </w:r>
      <w:r>
        <w:rPr>
          <w:rFonts w:ascii="メイリオ" w:eastAsia="メイリオ" w:hAnsi="メイリオ" w:hint="eastAsia"/>
          <w:sz w:val="20"/>
        </w:rPr>
        <w:t xml:space="preserve">　　</w:t>
      </w:r>
      <w:r w:rsidRPr="00840B46">
        <w:rPr>
          <w:rFonts w:ascii="メイリオ" w:eastAsia="メイリオ" w:hAnsi="メイリオ" w:hint="eastAsia"/>
          <w:sz w:val="20"/>
        </w:rPr>
        <w:t>指導形態：　個別学習</w:t>
      </w:r>
    </w:p>
    <w:p w:rsidR="0009097B" w:rsidRPr="00840B46" w:rsidRDefault="0009097B" w:rsidP="0009097B">
      <w:pPr>
        <w:spacing w:line="300" w:lineRule="exact"/>
        <w:rPr>
          <w:rFonts w:ascii="メイリオ" w:eastAsia="メイリオ" w:hAnsi="メイリオ"/>
          <w:sz w:val="20"/>
        </w:rPr>
      </w:pPr>
      <w:r w:rsidRPr="00840B46">
        <w:rPr>
          <w:rFonts w:ascii="メイリオ" w:eastAsia="メイリオ" w:hAnsi="メイリオ" w:hint="eastAsia"/>
          <w:sz w:val="20"/>
        </w:rPr>
        <w:t>１．主題（題材等）</w:t>
      </w:r>
    </w:p>
    <w:p w:rsidR="0009097B" w:rsidRPr="00840B46" w:rsidRDefault="0009097B" w:rsidP="0009097B">
      <w:pPr>
        <w:spacing w:line="300" w:lineRule="exact"/>
        <w:rPr>
          <w:rFonts w:ascii="メイリオ" w:eastAsia="メイリオ" w:hAnsi="メイリオ"/>
          <w:sz w:val="20"/>
        </w:rPr>
      </w:pPr>
      <w:r w:rsidRPr="00840B46">
        <w:rPr>
          <w:rFonts w:ascii="メイリオ" w:eastAsia="メイリオ" w:hAnsi="メイリオ" w:hint="eastAsia"/>
          <w:sz w:val="20"/>
        </w:rPr>
        <w:t xml:space="preserve">　・自分の困ったことの対処法を考える。</w:t>
      </w:r>
    </w:p>
    <w:p w:rsidR="0009097B" w:rsidRPr="00840B46" w:rsidRDefault="0009097B" w:rsidP="0009097B">
      <w:pPr>
        <w:spacing w:line="300" w:lineRule="exact"/>
        <w:rPr>
          <w:rFonts w:ascii="メイリオ" w:eastAsia="メイリオ" w:hAnsi="メイリオ"/>
          <w:sz w:val="20"/>
        </w:rPr>
      </w:pPr>
      <w:r w:rsidRPr="00840B46">
        <w:rPr>
          <w:rFonts w:ascii="メイリオ" w:eastAsia="メイリオ" w:hAnsi="メイリオ" w:hint="eastAsia"/>
          <w:sz w:val="20"/>
        </w:rPr>
        <w:t>２．本時の目標</w:t>
      </w:r>
    </w:p>
    <w:p w:rsidR="0009097B" w:rsidRPr="00840B46" w:rsidRDefault="0009097B" w:rsidP="0009097B">
      <w:pPr>
        <w:spacing w:line="300" w:lineRule="exact"/>
        <w:rPr>
          <w:rFonts w:ascii="メイリオ" w:eastAsia="メイリオ" w:hAnsi="メイリオ"/>
          <w:sz w:val="20"/>
        </w:rPr>
      </w:pPr>
      <w:r w:rsidRPr="00840B46">
        <w:rPr>
          <w:rFonts w:ascii="メイリオ" w:eastAsia="メイリオ" w:hAnsi="メイリオ" w:hint="eastAsia"/>
          <w:sz w:val="20"/>
        </w:rPr>
        <w:t xml:space="preserve">　・課題指向型アプローチをとおして、児童自身が「困っていること」を明確にし、その対処法を具体　</w:t>
      </w:r>
    </w:p>
    <w:p w:rsidR="0009097B" w:rsidRPr="00840B46" w:rsidRDefault="0009097B" w:rsidP="0009097B">
      <w:pPr>
        <w:spacing w:line="300" w:lineRule="exact"/>
        <w:rPr>
          <w:rFonts w:ascii="メイリオ" w:eastAsia="メイリオ" w:hAnsi="メイリオ"/>
          <w:sz w:val="20"/>
        </w:rPr>
      </w:pPr>
      <w:r w:rsidRPr="00840B46">
        <w:rPr>
          <w:rFonts w:ascii="メイリオ" w:eastAsia="メイリオ" w:hAnsi="メイリオ" w:hint="eastAsia"/>
          <w:sz w:val="20"/>
        </w:rPr>
        <w:t xml:space="preserve">　</w:t>
      </w:r>
      <w:r w:rsidR="00240B6E">
        <w:rPr>
          <w:rFonts w:ascii="メイリオ" w:eastAsia="メイリオ" w:hAnsi="メイリオ" w:hint="eastAsia"/>
          <w:sz w:val="20"/>
        </w:rPr>
        <w:t xml:space="preserve">　</w:t>
      </w:r>
      <w:r w:rsidRPr="00840B46">
        <w:rPr>
          <w:rFonts w:ascii="メイリオ" w:eastAsia="メイリオ" w:hAnsi="メイリオ" w:hint="eastAsia"/>
          <w:sz w:val="20"/>
        </w:rPr>
        <w:t>的に考えることができる。</w:t>
      </w:r>
    </w:p>
    <w:p w:rsidR="0009097B" w:rsidRPr="005D1F8F" w:rsidRDefault="0009097B" w:rsidP="0009097B">
      <w:pPr>
        <w:spacing w:line="400" w:lineRule="exact"/>
        <w:rPr>
          <w:rFonts w:ascii="メイリオ" w:eastAsia="メイリオ" w:hAnsi="メイリオ"/>
        </w:rPr>
      </w:pPr>
      <w:r>
        <w:rPr>
          <w:rFonts w:ascii="メイリオ" w:eastAsia="メイリオ" w:hAnsi="メイリオ" w:hint="eastAsia"/>
        </w:rPr>
        <w:t>３．本時の展開</w:t>
      </w:r>
    </w:p>
    <w:tbl>
      <w:tblPr>
        <w:tblStyle w:val="a9"/>
        <w:tblW w:w="0" w:type="auto"/>
        <w:tblLook w:val="04A0" w:firstRow="1" w:lastRow="0" w:firstColumn="1" w:lastColumn="0" w:noHBand="0" w:noVBand="1"/>
      </w:tblPr>
      <w:tblGrid>
        <w:gridCol w:w="622"/>
        <w:gridCol w:w="2350"/>
        <w:gridCol w:w="4111"/>
        <w:gridCol w:w="2545"/>
      </w:tblGrid>
      <w:tr w:rsidR="0009097B" w:rsidTr="0009097B">
        <w:tc>
          <w:tcPr>
            <w:tcW w:w="622" w:type="dxa"/>
            <w:shd w:val="clear" w:color="auto" w:fill="B4C6E7" w:themeFill="accent1" w:themeFillTint="66"/>
          </w:tcPr>
          <w:p w:rsidR="0009097B" w:rsidRPr="00F249BC" w:rsidRDefault="0009097B" w:rsidP="0009097B">
            <w:pPr>
              <w:spacing w:line="400" w:lineRule="exact"/>
              <w:rPr>
                <w:rFonts w:ascii="メイリオ" w:eastAsia="メイリオ" w:hAnsi="メイリオ"/>
              </w:rPr>
            </w:pPr>
          </w:p>
        </w:tc>
        <w:tc>
          <w:tcPr>
            <w:tcW w:w="2350"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4111"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545"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357"/>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2350" w:type="dxa"/>
          </w:tcPr>
          <w:p w:rsidR="0009097B" w:rsidRPr="00C51B93" w:rsidRDefault="00240B6E" w:rsidP="0009097B">
            <w:pPr>
              <w:spacing w:line="260" w:lineRule="exact"/>
              <w:rPr>
                <w:rFonts w:ascii="メイリオ" w:eastAsia="メイリオ" w:hAnsi="メイリオ"/>
                <w:sz w:val="20"/>
                <w:szCs w:val="20"/>
              </w:rPr>
            </w:pPr>
            <w:r>
              <w:rPr>
                <w:rFonts w:ascii="メイリオ" w:eastAsia="メイリオ" w:hAnsi="メイリオ" w:hint="eastAsia"/>
                <w:sz w:val="20"/>
                <w:szCs w:val="20"/>
              </w:rPr>
              <w:t>・</w:t>
            </w:r>
            <w:r w:rsidR="0009097B" w:rsidRPr="00C51B93">
              <w:rPr>
                <w:rFonts w:ascii="メイリオ" w:eastAsia="メイリオ" w:hAnsi="メイリオ" w:hint="eastAsia"/>
                <w:sz w:val="20"/>
                <w:szCs w:val="20"/>
              </w:rPr>
              <w:t>あいさつ</w:t>
            </w:r>
            <w:r>
              <w:rPr>
                <w:rFonts w:ascii="メイリオ" w:eastAsia="メイリオ" w:hAnsi="メイリオ" w:hint="eastAsia"/>
                <w:sz w:val="20"/>
                <w:szCs w:val="20"/>
              </w:rPr>
              <w:t>をする</w:t>
            </w:r>
          </w:p>
          <w:p w:rsidR="0009097B" w:rsidRPr="00C51B93" w:rsidRDefault="0044307D" w:rsidP="0009097B">
            <w:pPr>
              <w:spacing w:line="260" w:lineRule="exact"/>
              <w:rPr>
                <w:rFonts w:ascii="メイリオ" w:eastAsia="メイリオ" w:hAnsi="メイリオ"/>
                <w:sz w:val="20"/>
                <w:szCs w:val="20"/>
              </w:rPr>
            </w:pPr>
            <w:r>
              <w:rPr>
                <w:rFonts w:ascii="メイリオ" w:eastAsia="メイリオ" w:hAnsi="メイリオ" w:hint="eastAsia"/>
                <w:sz w:val="20"/>
                <w:szCs w:val="20"/>
              </w:rPr>
              <w:t>・本時の目標を聞く。</w:t>
            </w:r>
          </w:p>
          <w:p w:rsidR="0009097B" w:rsidRPr="00C51B93" w:rsidRDefault="0009097B" w:rsidP="0009097B">
            <w:pPr>
              <w:spacing w:line="260" w:lineRule="exact"/>
              <w:rPr>
                <w:rFonts w:ascii="メイリオ" w:eastAsia="メイリオ" w:hAnsi="メイリオ"/>
                <w:sz w:val="20"/>
                <w:szCs w:val="20"/>
              </w:rPr>
            </w:pPr>
          </w:p>
          <w:p w:rsidR="0009097B" w:rsidRPr="00C51B93" w:rsidRDefault="00240B6E" w:rsidP="00240B6E">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C51B93">
              <w:rPr>
                <w:rFonts w:ascii="メイリオ" w:eastAsia="メイリオ" w:hAnsi="メイリオ" w:hint="eastAsia"/>
                <w:sz w:val="20"/>
                <w:szCs w:val="20"/>
              </w:rPr>
              <w:t>今日の学習内容の確</w:t>
            </w:r>
            <w:r>
              <w:rPr>
                <w:rFonts w:ascii="メイリオ" w:eastAsia="メイリオ" w:hAnsi="メイリオ" w:hint="eastAsia"/>
                <w:sz w:val="20"/>
                <w:szCs w:val="20"/>
              </w:rPr>
              <w:t xml:space="preserve">　　</w:t>
            </w:r>
            <w:r w:rsidR="0009097B" w:rsidRPr="00C51B93">
              <w:rPr>
                <w:rFonts w:ascii="メイリオ" w:eastAsia="メイリオ" w:hAnsi="メイリオ" w:hint="eastAsia"/>
                <w:sz w:val="20"/>
                <w:szCs w:val="20"/>
              </w:rPr>
              <w:t>認</w:t>
            </w:r>
            <w:r>
              <w:rPr>
                <w:rFonts w:ascii="メイリオ" w:eastAsia="メイリオ" w:hAnsi="メイリオ" w:hint="eastAsia"/>
                <w:sz w:val="20"/>
                <w:szCs w:val="20"/>
              </w:rPr>
              <w:t>を確認する。</w:t>
            </w:r>
          </w:p>
          <w:p w:rsidR="0009097B" w:rsidRPr="00C51B93" w:rsidRDefault="0009097B" w:rsidP="00240B6E">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・カレンダーで日付の確認、時計で終わりの時刻を確認する。</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44307D" w:rsidP="0044307D">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・最近のできごとにつて発表する。</w:t>
            </w:r>
          </w:p>
          <w:p w:rsidR="0009097B" w:rsidRPr="0044307D" w:rsidRDefault="0009097B" w:rsidP="0009097B">
            <w:pPr>
              <w:spacing w:line="260" w:lineRule="exact"/>
              <w:rPr>
                <w:rFonts w:ascii="メイリオ" w:eastAsia="メイリオ" w:hAnsi="メイリオ"/>
                <w:sz w:val="20"/>
                <w:szCs w:val="20"/>
              </w:rPr>
            </w:pPr>
          </w:p>
          <w:p w:rsidR="0009097B" w:rsidRPr="00C51B93" w:rsidRDefault="0044307D" w:rsidP="0044307D">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C51B93">
              <w:rPr>
                <w:rFonts w:ascii="メイリオ" w:eastAsia="メイリオ" w:hAnsi="メイリオ" w:hint="eastAsia"/>
                <w:sz w:val="20"/>
                <w:szCs w:val="20"/>
              </w:rPr>
              <w:t>ビジョントレーニング</w:t>
            </w:r>
            <w:r>
              <w:rPr>
                <w:rFonts w:ascii="メイリオ" w:eastAsia="メイリオ" w:hAnsi="メイリオ" w:hint="eastAsia"/>
                <w:sz w:val="20"/>
                <w:szCs w:val="20"/>
              </w:rPr>
              <w:t>を行う。</w:t>
            </w:r>
          </w:p>
        </w:tc>
        <w:tc>
          <w:tcPr>
            <w:tcW w:w="4111" w:type="dxa"/>
          </w:tcPr>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r w:rsidRPr="00C51B93">
              <w:rPr>
                <w:rFonts w:ascii="メイリオ" w:eastAsia="メイリオ" w:hAnsi="メイリオ" w:hint="eastAsia"/>
                <w:sz w:val="20"/>
                <w:szCs w:val="20"/>
              </w:rPr>
              <w:t>・本時の目標を説明する。</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・安心して学習に取り組めるように、今日の学習内容を説明し、見通しを持たせる。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・「がんばりたいこと」にマグネットを貼らせ、視覚的にも意識できるようにする。</w:t>
            </w:r>
          </w:p>
          <w:p w:rsidR="0009097B" w:rsidRPr="00C51B93" w:rsidRDefault="0009097B" w:rsidP="0009097B">
            <w:pPr>
              <w:spacing w:line="260" w:lineRule="exact"/>
              <w:rPr>
                <w:rFonts w:ascii="メイリオ" w:eastAsia="メイリオ" w:hAnsi="メイリオ"/>
                <w:sz w:val="20"/>
                <w:szCs w:val="20"/>
              </w:rPr>
            </w:pPr>
          </w:p>
          <w:p w:rsidR="0009097B" w:rsidRDefault="0009097B" w:rsidP="0009097B">
            <w:pPr>
              <w:spacing w:line="260" w:lineRule="exact"/>
              <w:rPr>
                <w:rFonts w:ascii="メイリオ" w:eastAsia="メイリオ" w:hAnsi="メイリオ"/>
                <w:sz w:val="20"/>
                <w:szCs w:val="20"/>
              </w:rPr>
            </w:pPr>
          </w:p>
          <w:p w:rsidR="00F33C7D" w:rsidRPr="00C51B93" w:rsidRDefault="00F33C7D"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Pr="00C51B93">
              <w:rPr>
                <w:rFonts w:ascii="メイリオ" w:eastAsia="メイリオ" w:hAnsi="メイリオ" w:hint="eastAsia"/>
                <w:sz w:val="20"/>
                <w:szCs w:val="20"/>
              </w:rPr>
              <w:t>「いつ」「どこで」「だれが」「何をした」を意識できるように、カードを示す。</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・対象物をリズムよく見ることができるように、カウントを取る。</w:t>
            </w:r>
          </w:p>
          <w:p w:rsidR="0009097B" w:rsidRPr="00C51B93" w:rsidRDefault="0009097B" w:rsidP="0009097B">
            <w:pPr>
              <w:spacing w:line="260" w:lineRule="exact"/>
              <w:rPr>
                <w:rFonts w:ascii="メイリオ" w:eastAsia="メイリオ" w:hAnsi="メイリオ"/>
                <w:sz w:val="20"/>
                <w:szCs w:val="20"/>
              </w:rPr>
            </w:pPr>
          </w:p>
        </w:tc>
        <w:tc>
          <w:tcPr>
            <w:tcW w:w="2545" w:type="dxa"/>
          </w:tcPr>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・日付、時刻を正しく言うことができる。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・自分で「がんばりたいこと」を決め、なぜそれを選んだか説明することができる。</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・カードに沿って、相手に伝えることができる。</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・リズムよく対象物を見ることができる。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・最後まであきらめずに取り組むことができる。</w:t>
            </w:r>
          </w:p>
        </w:tc>
      </w:tr>
      <w:tr w:rsidR="0009097B" w:rsidTr="0009097B">
        <w:trPr>
          <w:cantSplit/>
          <w:trHeight w:val="5090"/>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展開</w:t>
            </w:r>
          </w:p>
        </w:tc>
        <w:tc>
          <w:tcPr>
            <w:tcW w:w="2350" w:type="dxa"/>
          </w:tcPr>
          <w:p w:rsidR="0009097B" w:rsidRPr="00C51B93" w:rsidRDefault="0044307D" w:rsidP="0009097B">
            <w:pPr>
              <w:spacing w:line="260" w:lineRule="exact"/>
              <w:rPr>
                <w:rFonts w:ascii="メイリオ" w:eastAsia="メイリオ" w:hAnsi="メイリオ"/>
                <w:sz w:val="20"/>
                <w:szCs w:val="20"/>
              </w:rPr>
            </w:pPr>
            <w:r>
              <w:rPr>
                <w:rFonts w:ascii="メイリオ" w:eastAsia="メイリオ" w:hAnsi="メイリオ" w:hint="eastAsia"/>
                <w:sz w:val="20"/>
                <w:szCs w:val="20"/>
              </w:rPr>
              <w:t>・</w:t>
            </w:r>
            <w:r w:rsidR="0009097B" w:rsidRPr="00C51B93">
              <w:rPr>
                <w:rFonts w:ascii="メイリオ" w:eastAsia="メイリオ" w:hAnsi="メイリオ" w:hint="eastAsia"/>
                <w:sz w:val="20"/>
                <w:szCs w:val="20"/>
              </w:rPr>
              <w:t>カラータッチをする</w:t>
            </w:r>
            <w:r>
              <w:rPr>
                <w:rFonts w:ascii="メイリオ" w:eastAsia="メイリオ" w:hAnsi="メイリオ" w:hint="eastAsia"/>
                <w:sz w:val="20"/>
                <w:szCs w:val="20"/>
              </w:rPr>
              <w:t>。</w:t>
            </w:r>
          </w:p>
          <w:p w:rsidR="0009097B" w:rsidRPr="00C51B93" w:rsidRDefault="0044307D" w:rsidP="0044307D">
            <w:pPr>
              <w:spacing w:line="260" w:lineRule="exact"/>
              <w:ind w:leftChars="46" w:left="297" w:hangingChars="100" w:hanging="200"/>
              <w:rPr>
                <w:rFonts w:ascii="メイリオ" w:eastAsia="メイリオ" w:hAnsi="メイリオ"/>
                <w:sz w:val="20"/>
                <w:szCs w:val="20"/>
              </w:rPr>
            </w:pPr>
            <w:r>
              <w:rPr>
                <w:rFonts w:ascii="メイリオ" w:eastAsia="メイリオ" w:hAnsi="メイリオ" w:hint="eastAsia"/>
                <w:sz w:val="20"/>
                <w:szCs w:val="20"/>
              </w:rPr>
              <w:t>①</w:t>
            </w:r>
            <w:r w:rsidR="0009097B" w:rsidRPr="00C51B93">
              <w:rPr>
                <w:rFonts w:ascii="メイリオ" w:eastAsia="メイリオ" w:hAnsi="メイリオ" w:hint="eastAsia"/>
                <w:sz w:val="20"/>
                <w:szCs w:val="20"/>
              </w:rPr>
              <w:t>「バナナ」→黄色のカードをタッチする。</w:t>
            </w:r>
          </w:p>
          <w:p w:rsidR="0009097B" w:rsidRPr="00C51B93" w:rsidRDefault="0044307D" w:rsidP="0044307D">
            <w:pPr>
              <w:spacing w:line="260" w:lineRule="exact"/>
              <w:ind w:leftChars="46" w:left="297" w:hangingChars="100" w:hanging="200"/>
              <w:rPr>
                <w:rFonts w:ascii="メイリオ" w:eastAsia="メイリオ" w:hAnsi="メイリオ"/>
                <w:sz w:val="20"/>
                <w:szCs w:val="20"/>
              </w:rPr>
            </w:pPr>
            <w:r>
              <w:rPr>
                <w:rFonts w:ascii="メイリオ" w:eastAsia="メイリオ" w:hAnsi="メイリオ" w:hint="eastAsia"/>
                <w:sz w:val="20"/>
                <w:szCs w:val="20"/>
              </w:rPr>
              <w:t>②「</w:t>
            </w:r>
            <w:r w:rsidR="0009097B" w:rsidRPr="00C51B93">
              <w:rPr>
                <w:rFonts w:ascii="メイリオ" w:eastAsia="メイリオ" w:hAnsi="メイリオ" w:hint="eastAsia"/>
                <w:sz w:val="20"/>
                <w:szCs w:val="20"/>
              </w:rPr>
              <w:t>バナナ・リンゴ」→黄色・赤色の順にカードをタッチする。</w:t>
            </w:r>
          </w:p>
          <w:p w:rsidR="0009097B" w:rsidRDefault="0009097B" w:rsidP="0009097B">
            <w:pPr>
              <w:spacing w:line="260" w:lineRule="exact"/>
              <w:rPr>
                <w:rFonts w:ascii="メイリオ" w:eastAsia="メイリオ" w:hAnsi="メイリオ"/>
                <w:sz w:val="20"/>
                <w:szCs w:val="20"/>
              </w:rPr>
            </w:pPr>
          </w:p>
          <w:p w:rsidR="00570DA5" w:rsidRPr="00C51B93" w:rsidRDefault="00570DA5" w:rsidP="0009097B">
            <w:pPr>
              <w:spacing w:line="260" w:lineRule="exact"/>
              <w:rPr>
                <w:rFonts w:ascii="メイリオ" w:eastAsia="メイリオ" w:hAnsi="メイリオ"/>
                <w:sz w:val="20"/>
                <w:szCs w:val="20"/>
              </w:rPr>
            </w:pPr>
          </w:p>
          <w:p w:rsidR="0009097B" w:rsidRPr="00C51B93" w:rsidRDefault="0044307D" w:rsidP="00570DA5">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570DA5">
              <w:rPr>
                <w:rFonts w:ascii="メイリオ" w:eastAsia="メイリオ" w:hAnsi="メイリオ" w:hint="eastAsia"/>
                <w:sz w:val="20"/>
                <w:szCs w:val="20"/>
              </w:rPr>
              <w:t>本時が困っていることについて教員と話し合う。（</w:t>
            </w:r>
            <w:r w:rsidR="0009097B" w:rsidRPr="00C51B93">
              <w:rPr>
                <w:rFonts w:ascii="メイリオ" w:eastAsia="メイリオ" w:hAnsi="メイリオ" w:hint="eastAsia"/>
                <w:sz w:val="20"/>
                <w:szCs w:val="20"/>
              </w:rPr>
              <w:t>作戦タイム</w:t>
            </w:r>
            <w:r w:rsidR="00570DA5">
              <w:rPr>
                <w:rFonts w:ascii="メイリオ" w:eastAsia="メイリオ" w:hAnsi="メイリオ" w:hint="eastAsia"/>
                <w:sz w:val="20"/>
                <w:szCs w:val="20"/>
              </w:rPr>
              <w:t>）</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570DA5" w:rsidP="00570DA5">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09097B" w:rsidRPr="00C51B93">
              <w:rPr>
                <w:rFonts w:ascii="メイリオ" w:eastAsia="メイリオ" w:hAnsi="メイリオ" w:hint="eastAsia"/>
                <w:sz w:val="20"/>
                <w:szCs w:val="20"/>
              </w:rPr>
              <w:t>九九カードタッチ</w:t>
            </w:r>
            <w:r>
              <w:rPr>
                <w:rFonts w:ascii="メイリオ" w:eastAsia="メイリオ" w:hAnsi="メイリオ" w:hint="eastAsia"/>
                <w:sz w:val="20"/>
                <w:szCs w:val="20"/>
              </w:rPr>
              <w:t>をする。</w:t>
            </w:r>
          </w:p>
        </w:tc>
        <w:tc>
          <w:tcPr>
            <w:tcW w:w="4111" w:type="dxa"/>
          </w:tcPr>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・リラックスできるようにマットを準備し、その上でチャレンジさせる。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・口頭だけでなく、実演しながらルールを確認する。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・失敗しないために必要なことを質問し、次のチャレンジにつなげるようにする。</w:t>
            </w:r>
          </w:p>
          <w:p w:rsidR="0009097B" w:rsidRDefault="0009097B" w:rsidP="0009097B">
            <w:pPr>
              <w:spacing w:line="260" w:lineRule="exact"/>
              <w:rPr>
                <w:rFonts w:ascii="メイリオ" w:eastAsia="メイリオ" w:hAnsi="メイリオ"/>
                <w:sz w:val="20"/>
                <w:szCs w:val="20"/>
              </w:rPr>
            </w:pPr>
          </w:p>
          <w:p w:rsidR="00570DA5" w:rsidRPr="00C51B93" w:rsidRDefault="00570DA5"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本児の困っていること(例：授業中に困ったことがあるとき、問題がわからないとき)を、事前に、通常の学級担任と相談し、それについてどのように行動すればよいか、一緒に考え、ホワイトボードに本児の発言を書き出し、自分の考えを整理しやすくす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・他の場面でも活用できるように、最後に作戦名をつけて、本児の記憶に残りやすくする。</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・九九カードを机の上にばらまき(式が表)、答えを言いながらめくっていく。</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・九九表を準備しておき、わからない場合は九九表を使って自分で調べることができるようにする。</w:t>
            </w:r>
          </w:p>
        </w:tc>
        <w:tc>
          <w:tcPr>
            <w:tcW w:w="2545" w:type="dxa"/>
          </w:tcPr>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・指示を最後まで聞いてカードをタッチすることができる。</w:t>
            </w:r>
          </w:p>
          <w:p w:rsidR="0009097B" w:rsidRPr="00C51B93" w:rsidRDefault="0009097B" w:rsidP="0009097B">
            <w:pPr>
              <w:spacing w:line="260" w:lineRule="exact"/>
              <w:rPr>
                <w:rFonts w:ascii="メイリオ" w:eastAsia="メイリオ" w:hAnsi="メイリオ"/>
                <w:sz w:val="20"/>
                <w:szCs w:val="20"/>
              </w:rPr>
            </w:pPr>
          </w:p>
          <w:p w:rsidR="0009097B" w:rsidRDefault="0009097B" w:rsidP="00F33C7D">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・失敗してもあきらめずに取り組むことができる。</w:t>
            </w:r>
          </w:p>
          <w:p w:rsidR="00570DA5" w:rsidRPr="00C51B93" w:rsidRDefault="00570DA5" w:rsidP="00F33C7D">
            <w:pPr>
              <w:spacing w:line="260" w:lineRule="exact"/>
              <w:ind w:left="200" w:hangingChars="100" w:hanging="200"/>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・自分のできることを具体的に決めることができる。</w:t>
            </w: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Default="0009097B" w:rsidP="0009097B">
            <w:pPr>
              <w:spacing w:line="260" w:lineRule="exact"/>
              <w:rPr>
                <w:rFonts w:ascii="メイリオ" w:eastAsia="メイリオ" w:hAnsi="メイリオ"/>
                <w:sz w:val="20"/>
                <w:szCs w:val="20"/>
              </w:rPr>
            </w:pPr>
          </w:p>
          <w:p w:rsidR="00F33C7D" w:rsidRPr="00C51B93" w:rsidRDefault="00F33C7D"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rPr>
                <w:rFonts w:ascii="メイリオ" w:eastAsia="メイリオ" w:hAnsi="メイリオ"/>
                <w:sz w:val="20"/>
                <w:szCs w:val="20"/>
              </w:rPr>
            </w:pP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・九九表で調べるなど自分で正しい答えを導くことができる。</w:t>
            </w:r>
          </w:p>
          <w:p w:rsidR="0009097B" w:rsidRPr="00C51B93" w:rsidRDefault="0009097B" w:rsidP="0009097B">
            <w:pPr>
              <w:spacing w:line="260" w:lineRule="exact"/>
              <w:rPr>
                <w:rFonts w:ascii="メイリオ" w:eastAsia="メイリオ" w:hAnsi="メイリオ"/>
                <w:sz w:val="20"/>
                <w:szCs w:val="20"/>
              </w:rPr>
            </w:pPr>
          </w:p>
        </w:tc>
      </w:tr>
      <w:tr w:rsidR="0009097B" w:rsidTr="0009097B">
        <w:trPr>
          <w:cantSplit/>
          <w:trHeight w:val="1123"/>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Pr>
                <w:rFonts w:ascii="メイリオ" w:eastAsia="メイリオ" w:hAnsi="メイリオ" w:hint="eastAsia"/>
              </w:rPr>
              <w:t>まとめ</w:t>
            </w:r>
          </w:p>
        </w:tc>
        <w:tc>
          <w:tcPr>
            <w:tcW w:w="2350" w:type="dxa"/>
          </w:tcPr>
          <w:p w:rsidR="0009097B" w:rsidRPr="00C51B93" w:rsidRDefault="0044307D" w:rsidP="0044307D">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・本時の学習内容を振り返る。</w:t>
            </w:r>
          </w:p>
          <w:p w:rsidR="0009097B" w:rsidRPr="00C51B93" w:rsidRDefault="0009097B" w:rsidP="0009097B">
            <w:pPr>
              <w:spacing w:line="260" w:lineRule="exact"/>
              <w:rPr>
                <w:rFonts w:ascii="メイリオ" w:eastAsia="メイリオ" w:hAnsi="メイリオ"/>
                <w:sz w:val="20"/>
                <w:szCs w:val="20"/>
              </w:rPr>
            </w:pPr>
            <w:r w:rsidRPr="00C51B93">
              <w:rPr>
                <w:rFonts w:ascii="メイリオ" w:eastAsia="メイリオ" w:hAnsi="メイリオ" w:hint="eastAsia"/>
                <w:sz w:val="20"/>
                <w:szCs w:val="20"/>
              </w:rPr>
              <w:t>・今日の目標について</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・「〇〇作戦」を使えそうな場面を考える。</w:t>
            </w:r>
          </w:p>
        </w:tc>
        <w:tc>
          <w:tcPr>
            <w:tcW w:w="4111" w:type="dxa"/>
          </w:tcPr>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・目標と「○○作戦」を通常の学級の場面で活用できるように、ふりかえりの質問内容を工夫する。</w:t>
            </w:r>
          </w:p>
        </w:tc>
        <w:tc>
          <w:tcPr>
            <w:tcW w:w="2545" w:type="dxa"/>
          </w:tcPr>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・自分なりに集中して取り組めたかを言うことができる。</w:t>
            </w:r>
          </w:p>
          <w:p w:rsidR="0009097B" w:rsidRPr="00C51B93" w:rsidRDefault="0009097B" w:rsidP="0009097B">
            <w:pPr>
              <w:spacing w:line="260" w:lineRule="exact"/>
              <w:ind w:left="200" w:hangingChars="100" w:hanging="200"/>
              <w:rPr>
                <w:rFonts w:ascii="メイリオ" w:eastAsia="メイリオ" w:hAnsi="メイリオ"/>
                <w:sz w:val="20"/>
                <w:szCs w:val="20"/>
              </w:rPr>
            </w:pPr>
            <w:r w:rsidRPr="00C51B93">
              <w:rPr>
                <w:rFonts w:ascii="メイリオ" w:eastAsia="メイリオ" w:hAnsi="メイリオ" w:hint="eastAsia"/>
                <w:sz w:val="20"/>
                <w:szCs w:val="20"/>
              </w:rPr>
              <w:t>・「○○作戦」を使えそうな場面を説明できる。</w:t>
            </w:r>
          </w:p>
        </w:tc>
      </w:tr>
    </w:tbl>
    <w:p w:rsidR="0009097B" w:rsidRPr="00D56057" w:rsidRDefault="00E65288" w:rsidP="0009097B">
      <w:pPr>
        <w:spacing w:line="340" w:lineRule="exact"/>
        <w:jc w:val="left"/>
        <w:rPr>
          <w:rFonts w:ascii="メイリオ" w:eastAsia="メイリオ" w:hAnsi="メイリオ"/>
          <w:b/>
          <w:color w:val="FF0000"/>
        </w:rPr>
      </w:pPr>
      <w:r>
        <w:rPr>
          <w:rFonts w:ascii="メイリオ" w:eastAsia="メイリオ" w:hAnsi="メイリオ" w:hint="eastAsia"/>
          <w:b/>
        </w:rPr>
        <w:t xml:space="preserve">自立活動実践事例（各教科等の目標及び内容を含む）　</w:t>
      </w:r>
    </w:p>
    <w:tbl>
      <w:tblPr>
        <w:tblStyle w:val="a9"/>
        <w:tblW w:w="10055" w:type="dxa"/>
        <w:jc w:val="center"/>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1697"/>
        <w:gridCol w:w="3402"/>
        <w:gridCol w:w="1276"/>
        <w:gridCol w:w="3680"/>
      </w:tblGrid>
      <w:tr w:rsidR="0009097B" w:rsidRPr="00295F19" w:rsidTr="0009097B">
        <w:trPr>
          <w:trHeight w:val="334"/>
          <w:jc w:val="center"/>
        </w:trPr>
        <w:tc>
          <w:tcPr>
            <w:tcW w:w="1697" w:type="dxa"/>
            <w:shd w:val="clear" w:color="auto" w:fill="B4C6E7" w:themeFill="accent1" w:themeFillTint="66"/>
            <w:tcMar>
              <w:left w:w="0" w:type="dxa"/>
              <w:right w:w="0" w:type="dxa"/>
            </w:tcMar>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lastRenderedPageBreak/>
              <w:t>障がい種別</w:t>
            </w:r>
          </w:p>
        </w:tc>
        <w:tc>
          <w:tcPr>
            <w:tcW w:w="3402" w:type="dxa"/>
            <w:vAlign w:val="center"/>
          </w:tcPr>
          <w:p w:rsidR="0009097B" w:rsidRPr="00860176" w:rsidRDefault="0009097B" w:rsidP="0009097B">
            <w:pPr>
              <w:spacing w:line="260" w:lineRule="exact"/>
              <w:rPr>
                <w:rFonts w:ascii="メイリオ" w:eastAsia="メイリオ" w:hAnsi="メイリオ"/>
                <w:color w:val="000000" w:themeColor="text1"/>
                <w:sz w:val="18"/>
              </w:rPr>
            </w:pPr>
            <w:r w:rsidRPr="00860176">
              <w:rPr>
                <w:rFonts w:ascii="メイリオ" w:eastAsia="メイリオ" w:hAnsi="メイリオ" w:hint="eastAsia"/>
                <w:color w:val="000000" w:themeColor="text1"/>
                <w:sz w:val="18"/>
              </w:rPr>
              <w:t>発達障がい（通級による指導）</w:t>
            </w:r>
            <w:r>
              <w:rPr>
                <w:rFonts w:ascii="メイリオ" w:eastAsia="メイリオ" w:hAnsi="メイリオ" w:hint="eastAsia"/>
                <w:color w:val="000000" w:themeColor="text1"/>
                <w:sz w:val="18"/>
              </w:rPr>
              <w:t>②</w:t>
            </w:r>
          </w:p>
        </w:tc>
        <w:tc>
          <w:tcPr>
            <w:tcW w:w="1276" w:type="dxa"/>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学年</w:t>
            </w:r>
          </w:p>
        </w:tc>
        <w:tc>
          <w:tcPr>
            <w:tcW w:w="3680" w:type="dxa"/>
            <w:vAlign w:val="center"/>
          </w:tcPr>
          <w:p w:rsidR="0009097B" w:rsidRPr="00860176" w:rsidRDefault="0009097B" w:rsidP="0009097B">
            <w:pPr>
              <w:spacing w:line="260" w:lineRule="exact"/>
              <w:rPr>
                <w:rFonts w:ascii="メイリオ" w:eastAsia="メイリオ" w:hAnsi="メイリオ"/>
                <w:color w:val="000000" w:themeColor="text1"/>
                <w:sz w:val="18"/>
              </w:rPr>
            </w:pPr>
            <w:r w:rsidRPr="00860176">
              <w:rPr>
                <w:rFonts w:ascii="メイリオ" w:eastAsia="メイリオ" w:hAnsi="メイリオ" w:hint="eastAsia"/>
                <w:color w:val="000000" w:themeColor="text1"/>
                <w:sz w:val="18"/>
              </w:rPr>
              <w:t>小学校　第４学年</w:t>
            </w:r>
          </w:p>
        </w:tc>
      </w:tr>
    </w:tbl>
    <w:p w:rsidR="0009097B" w:rsidRPr="006608ED" w:rsidRDefault="0009097B" w:rsidP="0009097B">
      <w:pPr>
        <w:spacing w:line="180" w:lineRule="exact"/>
        <w:rPr>
          <w:sz w:val="20"/>
        </w:rPr>
      </w:pPr>
    </w:p>
    <w:tbl>
      <w:tblPr>
        <w:tblStyle w:val="a9"/>
        <w:tblW w:w="10055" w:type="dxa"/>
        <w:jc w:val="center"/>
        <w:tblBorders>
          <w:top w:val="single" w:sz="8" w:space="0" w:color="auto"/>
          <w:left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705"/>
        <w:gridCol w:w="9350"/>
      </w:tblGrid>
      <w:tr w:rsidR="0009097B" w:rsidRPr="00530FF6" w:rsidTr="0009097B">
        <w:trPr>
          <w:cantSplit/>
          <w:trHeight w:val="4298"/>
          <w:jc w:val="center"/>
        </w:trPr>
        <w:tc>
          <w:tcPr>
            <w:tcW w:w="705" w:type="dxa"/>
            <w:vMerge w:val="restart"/>
            <w:shd w:val="clear" w:color="auto" w:fill="B4C6E7" w:themeFill="accent1" w:themeFillTint="66"/>
            <w:tcMar>
              <w:left w:w="0" w:type="dxa"/>
              <w:right w:w="0" w:type="dxa"/>
            </w:tcMar>
            <w:textDirection w:val="tbRlV"/>
            <w:vAlign w:val="center"/>
          </w:tcPr>
          <w:p w:rsidR="0009097B" w:rsidRPr="00530FF6" w:rsidRDefault="0009097B" w:rsidP="0009097B">
            <w:pPr>
              <w:spacing w:line="260" w:lineRule="exact"/>
              <w:ind w:left="113" w:right="113"/>
              <w:jc w:val="center"/>
              <w:rPr>
                <w:rFonts w:ascii="メイリオ" w:eastAsia="メイリオ" w:hAnsi="メイリオ"/>
                <w:sz w:val="18"/>
                <w:szCs w:val="18"/>
              </w:rPr>
            </w:pPr>
            <w:r w:rsidRPr="0009097B">
              <w:rPr>
                <w:rFonts w:ascii="メイリオ" w:eastAsia="メイリオ" w:hAnsi="メイリオ" w:hint="eastAsia"/>
                <w:spacing w:val="70"/>
                <w:kern w:val="0"/>
                <w:szCs w:val="18"/>
                <w:fitText w:val="1260" w:id="-1816912637"/>
              </w:rPr>
              <w:t>実態把</w:t>
            </w:r>
            <w:r w:rsidRPr="0009097B">
              <w:rPr>
                <w:rFonts w:ascii="メイリオ" w:eastAsia="メイリオ" w:hAnsi="メイリオ" w:hint="eastAsia"/>
                <w:kern w:val="0"/>
                <w:szCs w:val="18"/>
                <w:fitText w:val="1260" w:id="-1816912637"/>
              </w:rPr>
              <w:t>握</w:t>
            </w:r>
            <w:r w:rsidRPr="00530FF6">
              <w:rPr>
                <w:rFonts w:ascii="メイリオ" w:eastAsia="メイリオ" w:hAnsi="メイリオ" w:hint="eastAsia"/>
                <w:kern w:val="0"/>
                <w:szCs w:val="18"/>
              </w:rPr>
              <w:t xml:space="preserve">　等</w:t>
            </w:r>
          </w:p>
        </w:tc>
        <w:tc>
          <w:tcPr>
            <w:tcW w:w="9350" w:type="dxa"/>
            <w:tcBorders>
              <w:bottom w:val="dashed" w:sz="4" w:space="0" w:color="auto"/>
            </w:tcBorders>
          </w:tcPr>
          <w:p w:rsidR="0009097B" w:rsidRPr="004E7B04" w:rsidRDefault="0009097B" w:rsidP="0009097B">
            <w:pPr>
              <w:spacing w:line="260" w:lineRule="exact"/>
              <w:rPr>
                <w:rFonts w:ascii="メイリオ" w:eastAsia="メイリオ" w:hAnsi="メイリオ"/>
                <w:sz w:val="18"/>
                <w:szCs w:val="16"/>
              </w:rPr>
            </w:pPr>
            <w:r w:rsidRPr="004E7B04">
              <w:rPr>
                <w:rFonts w:ascii="ＭＳ 明朝" w:eastAsia="ＭＳ 明朝" w:hAnsi="ＭＳ 明朝" w:hint="eastAsia"/>
                <w:sz w:val="18"/>
                <w:szCs w:val="16"/>
              </w:rPr>
              <w:t>≪</w:t>
            </w:r>
            <w:r w:rsidRPr="004E7B04">
              <w:rPr>
                <w:rFonts w:ascii="メイリオ" w:eastAsia="メイリオ" w:hAnsi="メイリオ" w:hint="eastAsia"/>
                <w:sz w:val="18"/>
                <w:szCs w:val="16"/>
              </w:rPr>
              <w:t>障がいの状況等</w:t>
            </w:r>
            <w:r w:rsidRPr="004E7B04">
              <w:rPr>
                <w:rFonts w:ascii="ＭＳ 明朝" w:eastAsia="ＭＳ 明朝" w:hAnsi="ＭＳ 明朝" w:hint="eastAsia"/>
                <w:sz w:val="18"/>
                <w:szCs w:val="16"/>
              </w:rPr>
              <w:t>≫</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w:t>
            </w:r>
            <w:r w:rsidR="00317208">
              <w:rPr>
                <w:rFonts w:ascii="メイリオ" w:eastAsia="メイリオ" w:hAnsi="メイリオ" w:hint="eastAsia"/>
                <w:sz w:val="18"/>
                <w:szCs w:val="16"/>
              </w:rPr>
              <w:t xml:space="preserve">ADHD傾向　</w:t>
            </w:r>
            <w:r w:rsidRPr="004E7B04">
              <w:rPr>
                <w:rFonts w:ascii="メイリオ" w:eastAsia="メイリオ" w:hAnsi="メイリオ" w:hint="eastAsia"/>
                <w:sz w:val="18"/>
                <w:szCs w:val="16"/>
              </w:rPr>
              <w:t xml:space="preserve">療育手帳なし　</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・通級指導教室入室前は、通常の学級で実施する漢字テストの正答率が20～30％だった。（現在は６０～８０％）</w:t>
            </w:r>
          </w:p>
          <w:p w:rsidR="0009097B" w:rsidRPr="004E7B04" w:rsidRDefault="0009097B" w:rsidP="0009097B">
            <w:pPr>
              <w:spacing w:line="260" w:lineRule="exact"/>
              <w:rPr>
                <w:rFonts w:ascii="ＭＳ 明朝" w:eastAsia="ＭＳ 明朝" w:hAnsi="ＭＳ 明朝"/>
                <w:sz w:val="18"/>
                <w:szCs w:val="16"/>
              </w:rPr>
            </w:pPr>
            <w:r w:rsidRPr="004E7B04">
              <w:rPr>
                <w:rFonts w:ascii="メイリオ" w:eastAsia="メイリオ" w:hAnsi="メイリオ" w:hint="eastAsia"/>
                <w:sz w:val="18"/>
                <w:szCs w:val="16"/>
              </w:rPr>
              <w:t>・目の動きが気になる（輻輳ができない→現在はできるようになった。）</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【学習面】</w:t>
            </w:r>
          </w:p>
          <w:p w:rsidR="0009097B" w:rsidRPr="004E7B04" w:rsidRDefault="0009097B" w:rsidP="0009097B">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興味をもって学習に取り組むが、漢字を覚えることが苦手で、何時間も書いて覚える努力をしても覚えることができず、自信を失う。通級での偏の意味理解・漢字パズルなどの学習を通し、自分なりの漢字の覚え方を身につけ、漢字に対して前向きに取り組む姿勢が見られるようになっている。</w:t>
            </w:r>
          </w:p>
          <w:p w:rsidR="0009097B" w:rsidRPr="004E7B04" w:rsidRDefault="0009097B" w:rsidP="0009097B">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手順を理解し素早く作業できるが、正確性が低い。簡単なものほど大まかにとらえてしまう。五感を使う記憶の仕方のトレーニングや、自分なりに意味づけする方法で、少しずつ記憶に残す方法を身につけている。</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・落ち着きがなく、体のどこかが揺れ、姿勢の保持が難しい。多動傾向が、漢字の覚え方や他の苦手なことにも起因している様子。</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【生活面】</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sz w:val="18"/>
                <w:szCs w:val="16"/>
              </w:rPr>
              <w:t>・</w:t>
            </w:r>
            <w:r w:rsidRPr="004E7B04">
              <w:rPr>
                <w:rFonts w:ascii="メイリオ" w:eastAsia="メイリオ" w:hAnsi="メイリオ" w:hint="eastAsia"/>
                <w:sz w:val="18"/>
                <w:szCs w:val="16"/>
              </w:rPr>
              <w:t>よく教室に忘れ物をして、取りに来る。</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・整理整頓が苦手。</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【社会性・コミュニケーション面】</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・思ったことを、そのまま大きな声で言ってしまう。</w:t>
            </w:r>
          </w:p>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・役割を与えられたり、取組みを認められたりすると熱心に活動する。</w:t>
            </w:r>
          </w:p>
        </w:tc>
      </w:tr>
      <w:tr w:rsidR="0009097B" w:rsidRPr="00530FF6" w:rsidTr="0009097B">
        <w:trPr>
          <w:cantSplit/>
          <w:trHeight w:val="515"/>
          <w:jc w:val="center"/>
        </w:trPr>
        <w:tc>
          <w:tcPr>
            <w:tcW w:w="705" w:type="dxa"/>
            <w:vMerge/>
            <w:shd w:val="clear" w:color="auto" w:fill="B4C6E7" w:themeFill="accent1" w:themeFillTint="66"/>
            <w:tcMar>
              <w:left w:w="0" w:type="dxa"/>
              <w:right w:w="0" w:type="dxa"/>
            </w:tcMar>
            <w:textDirection w:val="tbRlV"/>
            <w:vAlign w:val="center"/>
          </w:tcPr>
          <w:p w:rsidR="0009097B" w:rsidRPr="00530FF6" w:rsidRDefault="0009097B" w:rsidP="0009097B">
            <w:pPr>
              <w:spacing w:line="260" w:lineRule="exact"/>
              <w:ind w:left="113" w:right="113"/>
              <w:jc w:val="center"/>
              <w:rPr>
                <w:rFonts w:ascii="メイリオ" w:eastAsia="メイリオ" w:hAnsi="メイリオ"/>
                <w:kern w:val="0"/>
                <w:szCs w:val="18"/>
              </w:rPr>
            </w:pPr>
          </w:p>
        </w:tc>
        <w:tc>
          <w:tcPr>
            <w:tcW w:w="9350" w:type="dxa"/>
            <w:tcBorders>
              <w:top w:val="dashed" w:sz="4" w:space="0" w:color="auto"/>
            </w:tcBorders>
          </w:tcPr>
          <w:p w:rsidR="0009097B" w:rsidRPr="004E7B04" w:rsidRDefault="0009097B" w:rsidP="0009097B">
            <w:pPr>
              <w:spacing w:line="260" w:lineRule="exact"/>
              <w:rPr>
                <w:rFonts w:ascii="メイリオ" w:eastAsia="メイリオ" w:hAnsi="メイリオ"/>
                <w:sz w:val="18"/>
                <w:szCs w:val="16"/>
              </w:rPr>
            </w:pPr>
            <w:r w:rsidRPr="004E7B04">
              <w:rPr>
                <w:rFonts w:ascii="メイリオ" w:eastAsia="メイリオ" w:hAnsi="メイリオ" w:hint="eastAsia"/>
                <w:sz w:val="18"/>
                <w:szCs w:val="16"/>
              </w:rPr>
              <w:t>≪保護者の願い≫</w:t>
            </w:r>
          </w:p>
          <w:p w:rsidR="0009097B" w:rsidRPr="004E7B04" w:rsidRDefault="0009097B" w:rsidP="0009097B">
            <w:pPr>
              <w:spacing w:line="260" w:lineRule="exact"/>
              <w:rPr>
                <w:rFonts w:ascii="ＭＳ 明朝" w:eastAsia="ＭＳ 明朝" w:hAnsi="ＭＳ 明朝"/>
                <w:sz w:val="18"/>
                <w:szCs w:val="16"/>
              </w:rPr>
            </w:pPr>
            <w:r w:rsidRPr="004E7B04">
              <w:rPr>
                <w:rFonts w:ascii="メイリオ" w:eastAsia="メイリオ" w:hAnsi="メイリオ" w:hint="eastAsia"/>
                <w:sz w:val="18"/>
                <w:szCs w:val="16"/>
              </w:rPr>
              <w:t>・自分なりの方法で漢字の苦手意識を克服してほしい。学習への意欲を失わないでほしい。</w:t>
            </w:r>
          </w:p>
        </w:tc>
      </w:tr>
    </w:tbl>
    <w:p w:rsidR="0009097B" w:rsidRPr="00530FF6" w:rsidRDefault="0009097B" w:rsidP="0009097B">
      <w:pPr>
        <w:spacing w:line="180" w:lineRule="exact"/>
      </w:pPr>
      <w:r w:rsidRPr="00530FF6">
        <w:rPr>
          <w:noProof/>
        </w:rPr>
        <mc:AlternateContent>
          <mc:Choice Requires="wps">
            <w:drawing>
              <wp:anchor distT="0" distB="0" distL="114300" distR="114300" simplePos="0" relativeHeight="251895808" behindDoc="0" locked="0" layoutInCell="1" allowOverlap="1" wp14:anchorId="427749A2" wp14:editId="7550A816">
                <wp:simplePos x="0" y="0"/>
                <wp:positionH relativeFrom="margin">
                  <wp:align>center</wp:align>
                </wp:positionH>
                <wp:positionV relativeFrom="paragraph">
                  <wp:posOffset>56323</wp:posOffset>
                </wp:positionV>
                <wp:extent cx="1666875" cy="126124"/>
                <wp:effectExtent l="38100" t="0" r="0" b="45720"/>
                <wp:wrapNone/>
                <wp:docPr id="1044" name="下矢印 1044"/>
                <wp:cNvGraphicFramePr/>
                <a:graphic xmlns:a="http://schemas.openxmlformats.org/drawingml/2006/main">
                  <a:graphicData uri="http://schemas.microsoft.com/office/word/2010/wordprocessingShape">
                    <wps:wsp>
                      <wps:cNvSpPr/>
                      <wps:spPr>
                        <a:xfrm>
                          <a:off x="0" y="0"/>
                          <a:ext cx="1666875" cy="12612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6DD708" id="下矢印 1044" o:spid="_x0000_s1026" type="#_x0000_t67" style="position:absolute;left:0;text-align:left;margin-left:0;margin-top:4.45pt;width:131.25pt;height:9.95pt;z-index:2518958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" adj="10800" fillcolor="#4472c4 [3204]" strokecolor="#1f3763 [1604]" strokeweight="1pt">
                <w10:wrap anchorx="margin"/>
              </v:shape>
            </w:pict>
          </mc:Fallback>
        </mc:AlternateContent>
      </w:r>
    </w:p>
    <w:tbl>
      <w:tblPr>
        <w:tblStyle w:val="a9"/>
        <w:tblpPr w:leftFromText="142" w:rightFromText="142" w:vertAnchor="text" w:horzAnchor="margin" w:tblpXSpec="center" w:tblpY="170"/>
        <w:tblOverlap w:val="never"/>
        <w:tblW w:w="1005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4A0" w:firstRow="1" w:lastRow="0" w:firstColumn="1" w:lastColumn="0" w:noHBand="0" w:noVBand="1"/>
      </w:tblPr>
      <w:tblGrid>
        <w:gridCol w:w="1723"/>
        <w:gridCol w:w="1723"/>
        <w:gridCol w:w="1723"/>
        <w:gridCol w:w="1723"/>
        <w:gridCol w:w="1723"/>
        <w:gridCol w:w="1440"/>
      </w:tblGrid>
      <w:tr w:rsidR="0009097B" w:rsidRPr="00530FF6" w:rsidTr="0009097B">
        <w:trPr>
          <w:trHeight w:val="150"/>
        </w:trPr>
        <w:tc>
          <w:tcPr>
            <w:tcW w:w="10055" w:type="dxa"/>
            <w:gridSpan w:val="6"/>
            <w:shd w:val="clear" w:color="auto" w:fill="B4C6E7" w:themeFill="accent1" w:themeFillTint="66"/>
            <w:vAlign w:val="center"/>
          </w:tcPr>
          <w:p w:rsidR="0009097B" w:rsidRPr="00530FF6" w:rsidRDefault="0009097B" w:rsidP="0009097B">
            <w:pPr>
              <w:spacing w:line="240" w:lineRule="exact"/>
              <w:jc w:val="center"/>
              <w:rPr>
                <w:rFonts w:ascii="メイリオ" w:eastAsia="メイリオ" w:hAnsi="メイリオ"/>
                <w:sz w:val="16"/>
                <w:szCs w:val="18"/>
              </w:rPr>
            </w:pPr>
            <w:r w:rsidRPr="00530FF6">
              <w:rPr>
                <w:rFonts w:ascii="メイリオ" w:eastAsia="メイリオ" w:hAnsi="メイリオ" w:hint="eastAsia"/>
                <w:sz w:val="18"/>
                <w:szCs w:val="18"/>
              </w:rPr>
              <w:t>自立活動の区分に即して実態把握の整理</w:t>
            </w:r>
          </w:p>
        </w:tc>
      </w:tr>
      <w:tr w:rsidR="0009097B" w:rsidRPr="00530FF6" w:rsidTr="0009097B">
        <w:trPr>
          <w:trHeight w:val="150"/>
        </w:trPr>
        <w:tc>
          <w:tcPr>
            <w:tcW w:w="1723" w:type="dxa"/>
            <w:tcBorders>
              <w:bottom w:val="single" w:sz="8" w:space="0" w:color="auto"/>
            </w:tcBorders>
            <w:shd w:val="clear" w:color="auto" w:fill="B4C6E7" w:themeFill="accent1" w:themeFillTint="66"/>
            <w:vAlign w:val="center"/>
          </w:tcPr>
          <w:p w:rsidR="0009097B" w:rsidRPr="00530FF6" w:rsidRDefault="0009097B" w:rsidP="0009097B">
            <w:pPr>
              <w:spacing w:line="200" w:lineRule="exact"/>
              <w:jc w:val="center"/>
              <w:rPr>
                <w:rFonts w:ascii="メイリオ" w:eastAsia="メイリオ" w:hAnsi="メイリオ"/>
                <w:sz w:val="18"/>
                <w:szCs w:val="18"/>
              </w:rPr>
            </w:pPr>
            <w:r w:rsidRPr="00530FF6">
              <w:rPr>
                <w:rFonts w:ascii="メイリオ" w:eastAsia="メイリオ" w:hAnsi="メイリオ" w:hint="eastAsia"/>
                <w:sz w:val="18"/>
                <w:szCs w:val="18"/>
              </w:rPr>
              <w:t>健康の保持</w:t>
            </w:r>
          </w:p>
        </w:tc>
        <w:tc>
          <w:tcPr>
            <w:tcW w:w="1723" w:type="dxa"/>
            <w:shd w:val="clear" w:color="auto" w:fill="B4C6E7" w:themeFill="accent1" w:themeFillTint="66"/>
            <w:vAlign w:val="center"/>
          </w:tcPr>
          <w:p w:rsidR="0009097B" w:rsidRPr="00530FF6" w:rsidRDefault="0009097B" w:rsidP="0009097B">
            <w:pPr>
              <w:spacing w:line="200" w:lineRule="exact"/>
              <w:jc w:val="center"/>
              <w:rPr>
                <w:rFonts w:ascii="メイリオ" w:eastAsia="メイリオ" w:hAnsi="メイリオ"/>
                <w:sz w:val="18"/>
                <w:szCs w:val="18"/>
              </w:rPr>
            </w:pPr>
            <w:r w:rsidRPr="00530FF6">
              <w:rPr>
                <w:rFonts w:ascii="メイリオ" w:eastAsia="メイリオ" w:hAnsi="メイリオ" w:hint="eastAsia"/>
                <w:sz w:val="18"/>
                <w:szCs w:val="18"/>
              </w:rPr>
              <w:t>心理的な安定</w:t>
            </w:r>
          </w:p>
        </w:tc>
        <w:tc>
          <w:tcPr>
            <w:tcW w:w="1723" w:type="dxa"/>
            <w:shd w:val="clear" w:color="auto" w:fill="B4C6E7" w:themeFill="accent1" w:themeFillTint="66"/>
            <w:tcMar>
              <w:left w:w="28" w:type="dxa"/>
              <w:right w:w="28" w:type="dxa"/>
            </w:tcMar>
            <w:vAlign w:val="center"/>
          </w:tcPr>
          <w:p w:rsidR="0009097B" w:rsidRPr="00530FF6" w:rsidRDefault="0009097B" w:rsidP="0009097B">
            <w:pPr>
              <w:spacing w:line="240" w:lineRule="exact"/>
              <w:jc w:val="center"/>
              <w:rPr>
                <w:rFonts w:ascii="メイリオ" w:eastAsia="メイリオ" w:hAnsi="メイリオ"/>
                <w:sz w:val="18"/>
                <w:szCs w:val="18"/>
              </w:rPr>
            </w:pPr>
            <w:r w:rsidRPr="00530FF6">
              <w:rPr>
                <w:rFonts w:ascii="メイリオ" w:eastAsia="メイリオ" w:hAnsi="メイリオ" w:hint="eastAsia"/>
                <w:sz w:val="18"/>
                <w:szCs w:val="18"/>
              </w:rPr>
              <w:t>人間関係の形成</w:t>
            </w:r>
          </w:p>
        </w:tc>
        <w:tc>
          <w:tcPr>
            <w:tcW w:w="1723" w:type="dxa"/>
            <w:shd w:val="clear" w:color="auto" w:fill="B4C6E7" w:themeFill="accent1" w:themeFillTint="66"/>
            <w:vAlign w:val="center"/>
          </w:tcPr>
          <w:p w:rsidR="0009097B" w:rsidRPr="00530FF6" w:rsidRDefault="0009097B" w:rsidP="0009097B">
            <w:pPr>
              <w:spacing w:line="240" w:lineRule="exact"/>
              <w:jc w:val="center"/>
              <w:rPr>
                <w:rFonts w:ascii="メイリオ" w:eastAsia="メイリオ" w:hAnsi="メイリオ"/>
                <w:sz w:val="18"/>
                <w:szCs w:val="18"/>
              </w:rPr>
            </w:pPr>
            <w:r w:rsidRPr="00530FF6">
              <w:rPr>
                <w:rFonts w:ascii="メイリオ" w:eastAsia="メイリオ" w:hAnsi="メイリオ" w:hint="eastAsia"/>
                <w:sz w:val="18"/>
                <w:szCs w:val="18"/>
              </w:rPr>
              <w:t>環境の把握</w:t>
            </w:r>
          </w:p>
        </w:tc>
        <w:tc>
          <w:tcPr>
            <w:tcW w:w="1723" w:type="dxa"/>
            <w:shd w:val="clear" w:color="auto" w:fill="B4C6E7" w:themeFill="accent1" w:themeFillTint="66"/>
            <w:vAlign w:val="center"/>
          </w:tcPr>
          <w:p w:rsidR="0009097B" w:rsidRPr="00530FF6" w:rsidRDefault="0009097B" w:rsidP="0009097B">
            <w:pPr>
              <w:spacing w:line="240" w:lineRule="exact"/>
              <w:jc w:val="center"/>
              <w:rPr>
                <w:rFonts w:ascii="メイリオ" w:eastAsia="メイリオ" w:hAnsi="メイリオ"/>
                <w:sz w:val="18"/>
                <w:szCs w:val="18"/>
              </w:rPr>
            </w:pPr>
            <w:r w:rsidRPr="00530FF6">
              <w:rPr>
                <w:rFonts w:ascii="メイリオ" w:eastAsia="メイリオ" w:hAnsi="メイリオ" w:hint="eastAsia"/>
                <w:sz w:val="18"/>
                <w:szCs w:val="18"/>
              </w:rPr>
              <w:t>身体の動き</w:t>
            </w:r>
          </w:p>
        </w:tc>
        <w:tc>
          <w:tcPr>
            <w:tcW w:w="1440" w:type="dxa"/>
            <w:shd w:val="clear" w:color="auto" w:fill="B4C6E7" w:themeFill="accent1" w:themeFillTint="66"/>
            <w:vAlign w:val="center"/>
          </w:tcPr>
          <w:p w:rsidR="0009097B" w:rsidRPr="00530FF6" w:rsidRDefault="0009097B" w:rsidP="0009097B">
            <w:pPr>
              <w:spacing w:line="240" w:lineRule="exact"/>
              <w:jc w:val="center"/>
              <w:rPr>
                <w:rFonts w:ascii="メイリオ" w:eastAsia="メイリオ" w:hAnsi="メイリオ"/>
                <w:sz w:val="18"/>
                <w:szCs w:val="18"/>
              </w:rPr>
            </w:pPr>
            <w:r w:rsidRPr="00240B6E">
              <w:rPr>
                <w:rFonts w:ascii="メイリオ" w:eastAsia="メイリオ" w:hAnsi="メイリオ" w:hint="eastAsia"/>
                <w:w w:val="88"/>
                <w:kern w:val="0"/>
                <w:sz w:val="16"/>
                <w:szCs w:val="18"/>
                <w:fitText w:val="1280" w:id="-1813229568"/>
              </w:rPr>
              <w:t>コミュニケーショ</w:t>
            </w:r>
            <w:r w:rsidRPr="00240B6E">
              <w:rPr>
                <w:rFonts w:ascii="メイリオ" w:eastAsia="メイリオ" w:hAnsi="メイリオ" w:hint="eastAsia"/>
                <w:spacing w:val="6"/>
                <w:w w:val="88"/>
                <w:kern w:val="0"/>
                <w:sz w:val="16"/>
                <w:szCs w:val="18"/>
                <w:fitText w:val="1280" w:id="-1813229568"/>
              </w:rPr>
              <w:t>ン</w:t>
            </w:r>
          </w:p>
        </w:tc>
      </w:tr>
      <w:tr w:rsidR="0009097B" w:rsidRPr="00530FF6" w:rsidTr="0009097B">
        <w:trPr>
          <w:trHeight w:val="1451"/>
        </w:trPr>
        <w:tc>
          <w:tcPr>
            <w:tcW w:w="1723" w:type="dxa"/>
            <w:tcBorders>
              <w:tr2bl w:val="single" w:sz="4" w:space="0" w:color="FFFFFF" w:themeColor="background1"/>
            </w:tcBorders>
            <w:shd w:val="clear" w:color="auto" w:fill="auto"/>
          </w:tcPr>
          <w:p w:rsidR="0009097B" w:rsidRPr="004E7B04" w:rsidRDefault="0009097B" w:rsidP="0009097B">
            <w:pPr>
              <w:spacing w:line="20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・体を動かすことが好きで、ドッヂボールチームに所属する。</w:t>
            </w:r>
          </w:p>
        </w:tc>
        <w:tc>
          <w:tcPr>
            <w:tcW w:w="1723" w:type="dxa"/>
            <w:shd w:val="clear" w:color="auto" w:fill="auto"/>
          </w:tcPr>
          <w:p w:rsidR="0009097B" w:rsidRPr="004E7B04" w:rsidRDefault="0009097B" w:rsidP="0009097B">
            <w:pPr>
              <w:spacing w:line="20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・自分は「漢字が苦手」だと分かっている。努力が結果に結びつかず、自信がない。</w:t>
            </w:r>
          </w:p>
        </w:tc>
        <w:tc>
          <w:tcPr>
            <w:tcW w:w="1723" w:type="dxa"/>
            <w:shd w:val="clear" w:color="auto" w:fill="auto"/>
          </w:tcPr>
          <w:p w:rsidR="0009097B" w:rsidRPr="004E7B04" w:rsidRDefault="0009097B" w:rsidP="0009097B">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・遊びや集団生活に、積極的に参加できる。</w:t>
            </w:r>
          </w:p>
          <w:p w:rsidR="0009097B" w:rsidRPr="004E7B04" w:rsidRDefault="0009097B" w:rsidP="0009097B">
            <w:pPr>
              <w:spacing w:line="260" w:lineRule="exact"/>
              <w:rPr>
                <w:rFonts w:ascii="メイリオ" w:eastAsia="メイリオ" w:hAnsi="メイリオ"/>
                <w:sz w:val="18"/>
                <w:szCs w:val="18"/>
              </w:rPr>
            </w:pPr>
          </w:p>
        </w:tc>
        <w:tc>
          <w:tcPr>
            <w:tcW w:w="1723" w:type="dxa"/>
            <w:shd w:val="clear" w:color="auto" w:fill="auto"/>
          </w:tcPr>
          <w:p w:rsidR="0009097B" w:rsidRPr="004E7B04" w:rsidRDefault="0009097B" w:rsidP="0009097B">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・視知覚の特性により、目と手の協応が難しく、正確性に欠ける。</w:t>
            </w:r>
          </w:p>
          <w:p w:rsidR="0009097B" w:rsidRPr="004E7B04" w:rsidRDefault="0009097B" w:rsidP="0009097B">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6"/>
              </w:rPr>
              <w:t>・形を視覚的にとらえることは得意。</w:t>
            </w:r>
          </w:p>
        </w:tc>
        <w:tc>
          <w:tcPr>
            <w:tcW w:w="1723" w:type="dxa"/>
            <w:shd w:val="clear" w:color="auto" w:fill="auto"/>
          </w:tcPr>
          <w:p w:rsidR="0009097B" w:rsidRPr="004E7B04" w:rsidRDefault="0009097B" w:rsidP="0009097B">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・からだが揺れ、姿勢の保持が難しい。</w:t>
            </w:r>
          </w:p>
          <w:p w:rsidR="0009097B" w:rsidRPr="004E7B04" w:rsidRDefault="0009097B" w:rsidP="0009097B">
            <w:pPr>
              <w:spacing w:line="260" w:lineRule="exact"/>
              <w:rPr>
                <w:rFonts w:ascii="メイリオ" w:eastAsia="メイリオ" w:hAnsi="メイリオ"/>
                <w:sz w:val="18"/>
                <w:szCs w:val="18"/>
              </w:rPr>
            </w:pPr>
            <w:r w:rsidRPr="004E7B04">
              <w:rPr>
                <w:rFonts w:ascii="メイリオ" w:eastAsia="メイリオ" w:hAnsi="メイリオ" w:hint="eastAsia"/>
                <w:sz w:val="18"/>
                <w:szCs w:val="18"/>
              </w:rPr>
              <w:t>・輻輳ができない。</w:t>
            </w:r>
          </w:p>
          <w:p w:rsidR="0009097B" w:rsidRPr="004E7B04" w:rsidRDefault="0009097B" w:rsidP="0009097B">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・目と手の協応した動きが難しい。</w:t>
            </w:r>
          </w:p>
        </w:tc>
        <w:tc>
          <w:tcPr>
            <w:tcW w:w="1440" w:type="dxa"/>
            <w:shd w:val="clear" w:color="auto" w:fill="auto"/>
          </w:tcPr>
          <w:p w:rsidR="0009097B" w:rsidRPr="004E7B04" w:rsidRDefault="0009097B" w:rsidP="0009097B">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・相手の気持ちを考えず、思ったことをそのまま言ってしまう。</w:t>
            </w:r>
          </w:p>
          <w:p w:rsidR="0009097B" w:rsidRPr="004E7B04" w:rsidRDefault="0009097B" w:rsidP="0009097B">
            <w:pPr>
              <w:spacing w:line="260" w:lineRule="exact"/>
              <w:rPr>
                <w:rFonts w:ascii="メイリオ" w:eastAsia="メイリオ" w:hAnsi="メイリオ"/>
                <w:sz w:val="18"/>
                <w:szCs w:val="18"/>
              </w:rPr>
            </w:pPr>
          </w:p>
        </w:tc>
      </w:tr>
    </w:tbl>
    <w:p w:rsidR="0009097B" w:rsidRPr="00530FF6" w:rsidRDefault="0009097B" w:rsidP="0009097B">
      <w:pPr>
        <w:spacing w:line="180" w:lineRule="exact"/>
      </w:pPr>
      <w:r w:rsidRPr="00530FF6">
        <w:rPr>
          <w:noProof/>
        </w:rPr>
        <mc:AlternateContent>
          <mc:Choice Requires="wps">
            <w:drawing>
              <wp:anchor distT="0" distB="0" distL="114300" distR="114300" simplePos="0" relativeHeight="251896832" behindDoc="0" locked="0" layoutInCell="1" allowOverlap="1" wp14:anchorId="324D44D6" wp14:editId="59568E7F">
                <wp:simplePos x="0" y="0"/>
                <wp:positionH relativeFrom="margin">
                  <wp:posOffset>2245995</wp:posOffset>
                </wp:positionH>
                <wp:positionV relativeFrom="paragraph">
                  <wp:posOffset>1486697</wp:posOffset>
                </wp:positionV>
                <wp:extent cx="1666875" cy="123825"/>
                <wp:effectExtent l="38100" t="0" r="0" b="47625"/>
                <wp:wrapNone/>
                <wp:docPr id="1045" name="下矢印 1045"/>
                <wp:cNvGraphicFramePr/>
                <a:graphic xmlns:a="http://schemas.openxmlformats.org/drawingml/2006/main">
                  <a:graphicData uri="http://schemas.microsoft.com/office/word/2010/wordprocessingShape">
                    <wps:wsp>
                      <wps:cNvSpPr/>
                      <wps:spPr>
                        <a:xfrm>
                          <a:off x="0" y="0"/>
                          <a:ext cx="166687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46059" id="下矢印 1045" o:spid="_x0000_s1026" type="#_x0000_t67" style="position:absolute;left:0;text-align:left;margin-left:176.85pt;margin-top:117.05pt;width:131.25pt;height:9.7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" adj="10800" fillcolor="#4472c4 [3204]" strokecolor="#1f3763 [1604]" strokeweight="1pt">
                <w10:wrap anchorx="margin"/>
              </v:shape>
            </w:pict>
          </mc:Fallback>
        </mc:AlternateContent>
      </w:r>
    </w:p>
    <w:tbl>
      <w:tblPr>
        <w:tblStyle w:val="a9"/>
        <w:tblpPr w:leftFromText="142" w:rightFromText="142" w:vertAnchor="text" w:horzAnchor="margin" w:tblpXSpec="center" w:tblpY="121"/>
        <w:tblW w:w="10055"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2031"/>
        <w:gridCol w:w="8024"/>
      </w:tblGrid>
      <w:tr w:rsidR="0009097B" w:rsidRPr="00530FF6" w:rsidTr="0009097B">
        <w:trPr>
          <w:trHeight w:val="408"/>
        </w:trPr>
        <w:tc>
          <w:tcPr>
            <w:tcW w:w="2031" w:type="dxa"/>
            <w:shd w:val="clear" w:color="auto" w:fill="B4C6E7" w:themeFill="accent1" w:themeFillTint="66"/>
            <w:tcMar>
              <w:left w:w="0" w:type="dxa"/>
              <w:right w:w="0" w:type="dxa"/>
            </w:tcMar>
            <w:vAlign w:val="center"/>
          </w:tcPr>
          <w:p w:rsidR="0009097B" w:rsidRPr="00530FF6" w:rsidRDefault="0009097B" w:rsidP="0009097B">
            <w:pPr>
              <w:spacing w:line="260" w:lineRule="exact"/>
              <w:jc w:val="center"/>
              <w:rPr>
                <w:rFonts w:ascii="メイリオ" w:eastAsia="メイリオ" w:hAnsi="メイリオ"/>
                <w:sz w:val="18"/>
                <w:szCs w:val="18"/>
              </w:rPr>
            </w:pPr>
            <w:r w:rsidRPr="00530FF6">
              <w:rPr>
                <w:rFonts w:ascii="メイリオ" w:eastAsia="メイリオ" w:hAnsi="メイリオ" w:hint="eastAsia"/>
                <w:sz w:val="18"/>
                <w:szCs w:val="18"/>
              </w:rPr>
              <w:t>１年後を見据えた</w:t>
            </w:r>
          </w:p>
          <w:p w:rsidR="0009097B" w:rsidRPr="00530FF6" w:rsidRDefault="0009097B" w:rsidP="0009097B">
            <w:pPr>
              <w:spacing w:line="260" w:lineRule="exact"/>
              <w:jc w:val="center"/>
              <w:rPr>
                <w:rFonts w:ascii="メイリオ" w:eastAsia="メイリオ" w:hAnsi="メイリオ"/>
                <w:sz w:val="18"/>
                <w:szCs w:val="18"/>
              </w:rPr>
            </w:pPr>
            <w:r w:rsidRPr="00530FF6">
              <w:rPr>
                <w:rFonts w:ascii="メイリオ" w:eastAsia="メイリオ" w:hAnsi="メイリオ" w:hint="eastAsia"/>
                <w:sz w:val="18"/>
                <w:szCs w:val="18"/>
              </w:rPr>
              <w:t>長期目標</w:t>
            </w:r>
          </w:p>
        </w:tc>
        <w:tc>
          <w:tcPr>
            <w:tcW w:w="8024" w:type="dxa"/>
            <w:shd w:val="clear" w:color="auto" w:fill="auto"/>
            <w:vAlign w:val="center"/>
          </w:tcPr>
          <w:p w:rsidR="0009097B" w:rsidRPr="00530FF6" w:rsidRDefault="0009097B" w:rsidP="0009097B">
            <w:pPr>
              <w:spacing w:line="260" w:lineRule="exact"/>
              <w:ind w:firstLineChars="100" w:firstLine="180"/>
              <w:rPr>
                <w:rFonts w:ascii="メイリオ" w:eastAsia="メイリオ" w:hAnsi="メイリオ"/>
                <w:sz w:val="18"/>
                <w:szCs w:val="18"/>
              </w:rPr>
            </w:pPr>
            <w:r w:rsidRPr="00530FF6">
              <w:rPr>
                <w:rFonts w:ascii="メイリオ" w:eastAsia="メイリオ" w:hAnsi="メイリオ" w:hint="eastAsia"/>
                <w:sz w:val="18"/>
                <w:szCs w:val="18"/>
              </w:rPr>
              <w:t>苦手意識が軽減され、漢字の学習に前向きに取り組めるようになる。</w:t>
            </w:r>
          </w:p>
        </w:tc>
      </w:tr>
    </w:tbl>
    <w:p w:rsidR="0009097B" w:rsidRPr="00530FF6" w:rsidRDefault="0009097B" w:rsidP="0009097B">
      <w:pPr>
        <w:spacing w:line="180" w:lineRule="exact"/>
      </w:pPr>
    </w:p>
    <w:tbl>
      <w:tblPr>
        <w:tblStyle w:val="a9"/>
        <w:tblpPr w:leftFromText="142" w:rightFromText="142" w:vertAnchor="text" w:horzAnchor="margin" w:tblpXSpec="center" w:tblpY="45"/>
        <w:tblW w:w="10055" w:type="dxa"/>
        <w:tblBorders>
          <w:top w:val="single" w:sz="8" w:space="0" w:color="auto"/>
          <w:left w:val="single" w:sz="8" w:space="0" w:color="auto"/>
          <w:bottom w:val="single" w:sz="8" w:space="0" w:color="auto"/>
          <w:right w:val="single" w:sz="8" w:space="0" w:color="auto"/>
          <w:insideV w:val="single" w:sz="8" w:space="0" w:color="auto"/>
        </w:tblBorders>
        <w:tblCellMar>
          <w:left w:w="57" w:type="dxa"/>
          <w:right w:w="57" w:type="dxa"/>
        </w:tblCellMar>
        <w:tblLook w:val="04A0" w:firstRow="1" w:lastRow="0" w:firstColumn="1" w:lastColumn="0" w:noHBand="0" w:noVBand="1"/>
      </w:tblPr>
      <w:tblGrid>
        <w:gridCol w:w="2031"/>
        <w:gridCol w:w="8024"/>
      </w:tblGrid>
      <w:tr w:rsidR="0009097B" w:rsidRPr="00530FF6" w:rsidTr="0009097B">
        <w:trPr>
          <w:trHeight w:val="1675"/>
        </w:trPr>
        <w:tc>
          <w:tcPr>
            <w:tcW w:w="2031" w:type="dxa"/>
            <w:shd w:val="clear" w:color="auto" w:fill="B4C6E7" w:themeFill="accent1" w:themeFillTint="66"/>
            <w:tcMar>
              <w:left w:w="0" w:type="dxa"/>
              <w:right w:w="0" w:type="dxa"/>
            </w:tcMar>
            <w:vAlign w:val="center"/>
          </w:tcPr>
          <w:p w:rsidR="0009097B" w:rsidRPr="00530FF6" w:rsidRDefault="0009097B" w:rsidP="0009097B">
            <w:pPr>
              <w:spacing w:line="260" w:lineRule="exact"/>
              <w:jc w:val="center"/>
              <w:rPr>
                <w:rFonts w:ascii="メイリオ" w:eastAsia="メイリオ" w:hAnsi="メイリオ"/>
                <w:sz w:val="18"/>
                <w:szCs w:val="18"/>
              </w:rPr>
            </w:pPr>
            <w:r w:rsidRPr="00530FF6">
              <w:rPr>
                <w:rFonts w:ascii="メイリオ" w:eastAsia="メイリオ" w:hAnsi="メイリオ" w:hint="eastAsia"/>
                <w:sz w:val="18"/>
                <w:szCs w:val="18"/>
              </w:rPr>
              <w:t>短期目標</w:t>
            </w:r>
          </w:p>
          <w:p w:rsidR="0009097B" w:rsidRPr="00530FF6" w:rsidRDefault="0009097B" w:rsidP="0009097B">
            <w:pPr>
              <w:spacing w:line="260" w:lineRule="exact"/>
              <w:jc w:val="center"/>
              <w:rPr>
                <w:rFonts w:ascii="メイリオ" w:eastAsia="メイリオ" w:hAnsi="メイリオ"/>
                <w:sz w:val="18"/>
                <w:szCs w:val="18"/>
              </w:rPr>
            </w:pPr>
            <w:r w:rsidRPr="00530FF6">
              <w:rPr>
                <w:rFonts w:ascii="メイリオ" w:eastAsia="メイリオ" w:hAnsi="メイリオ" w:hint="eastAsia"/>
                <w:sz w:val="18"/>
                <w:szCs w:val="18"/>
              </w:rPr>
              <w:t>（３学期）</w:t>
            </w:r>
          </w:p>
        </w:tc>
        <w:tc>
          <w:tcPr>
            <w:tcW w:w="8024" w:type="dxa"/>
            <w:shd w:val="clear" w:color="auto" w:fill="auto"/>
          </w:tcPr>
          <w:p w:rsidR="0009097B" w:rsidRPr="004E7B04" w:rsidRDefault="0009097B" w:rsidP="004E7B04">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・認知特性をいかした漢字の覚え方を身に付けることで、主体的に漢字学習に取り組むことができる。</w:t>
            </w:r>
          </w:p>
          <w:p w:rsidR="0009097B" w:rsidRPr="004E7B04" w:rsidRDefault="0009097B" w:rsidP="0009097B">
            <w:pPr>
              <w:spacing w:line="260" w:lineRule="exact"/>
              <w:rPr>
                <w:rFonts w:ascii="メイリオ" w:eastAsia="メイリオ" w:hAnsi="メイリオ"/>
                <w:sz w:val="18"/>
                <w:szCs w:val="18"/>
              </w:rPr>
            </w:pPr>
            <w:r w:rsidRPr="004E7B04">
              <w:rPr>
                <w:rFonts w:ascii="メイリオ" w:eastAsia="メイリオ" w:hAnsi="メイリオ" w:hint="eastAsia"/>
                <w:sz w:val="18"/>
                <w:szCs w:val="18"/>
              </w:rPr>
              <w:t>（通常の学級・家庭での様子を学級担任等と密に共有し、指導にいかす。）</w:t>
            </w:r>
          </w:p>
          <w:p w:rsidR="0009097B" w:rsidRPr="004E7B04" w:rsidRDefault="0009097B" w:rsidP="0009097B">
            <w:pPr>
              <w:spacing w:line="260" w:lineRule="exact"/>
              <w:rPr>
                <w:rFonts w:ascii="メイリオ" w:eastAsia="メイリオ" w:hAnsi="メイリオ"/>
                <w:sz w:val="18"/>
                <w:szCs w:val="18"/>
              </w:rPr>
            </w:pPr>
            <w:r w:rsidRPr="004E7B04">
              <w:rPr>
                <w:rFonts w:ascii="メイリオ" w:eastAsia="メイリオ" w:hAnsi="メイリオ" w:hint="eastAsia"/>
                <w:sz w:val="18"/>
                <w:szCs w:val="18"/>
              </w:rPr>
              <w:t>・通常の学級で実施する漢字テストの正答率80％をめざす。</w:t>
            </w:r>
          </w:p>
          <w:p w:rsidR="0009097B" w:rsidRPr="004E7B04" w:rsidRDefault="0009097B" w:rsidP="0009097B">
            <w:pPr>
              <w:spacing w:line="260" w:lineRule="exact"/>
              <w:rPr>
                <w:rFonts w:ascii="メイリオ" w:eastAsia="メイリオ" w:hAnsi="メイリオ"/>
                <w:sz w:val="18"/>
                <w:szCs w:val="18"/>
              </w:rPr>
            </w:pPr>
            <w:r w:rsidRPr="004E7B04">
              <w:rPr>
                <w:rFonts w:ascii="メイリオ" w:eastAsia="メイリオ" w:hAnsi="メイリオ" w:hint="eastAsia"/>
                <w:sz w:val="18"/>
                <w:szCs w:val="18"/>
              </w:rPr>
              <w:t>・通級指導教室において、取り組みの成果により与えている「ご褒美シール」を２０枚集める。</w:t>
            </w:r>
          </w:p>
          <w:p w:rsidR="0009097B" w:rsidRPr="00530FF6" w:rsidRDefault="0009097B" w:rsidP="0009097B">
            <w:pPr>
              <w:spacing w:line="260" w:lineRule="exact"/>
              <w:ind w:left="180" w:hangingChars="100" w:hanging="180"/>
              <w:rPr>
                <w:rFonts w:ascii="メイリオ" w:eastAsia="メイリオ" w:hAnsi="メイリオ"/>
                <w:sz w:val="18"/>
                <w:szCs w:val="18"/>
              </w:rPr>
            </w:pPr>
            <w:r w:rsidRPr="004E7B04">
              <w:rPr>
                <w:rFonts w:ascii="メイリオ" w:eastAsia="メイリオ" w:hAnsi="メイリオ" w:hint="eastAsia"/>
                <w:sz w:val="18"/>
                <w:szCs w:val="18"/>
              </w:rPr>
              <w:t>（家庭と連携し、１回の授業で多くて5枚程度もらえる「ご褒美シール」を、２０枚達成した際には家庭でもお楽しみを設定してもらう。）</w:t>
            </w:r>
          </w:p>
        </w:tc>
      </w:tr>
    </w:tbl>
    <w:p w:rsidR="0009097B" w:rsidRPr="00530FF6" w:rsidRDefault="0009097B" w:rsidP="0009097B">
      <w:pPr>
        <w:spacing w:line="180" w:lineRule="exact"/>
        <w:rPr>
          <w:sz w:val="20"/>
        </w:rPr>
      </w:pPr>
    </w:p>
    <w:tbl>
      <w:tblPr>
        <w:tblStyle w:val="a9"/>
        <w:tblpPr w:leftFromText="142" w:rightFromText="142" w:vertAnchor="text" w:horzAnchor="margin" w:tblpXSpec="center" w:tblpY="85"/>
        <w:tblW w:w="1005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05"/>
        <w:gridCol w:w="2838"/>
        <w:gridCol w:w="2838"/>
        <w:gridCol w:w="2574"/>
      </w:tblGrid>
      <w:tr w:rsidR="0009097B" w:rsidRPr="00530FF6" w:rsidTr="0009097B">
        <w:trPr>
          <w:trHeight w:val="1362"/>
        </w:trPr>
        <w:tc>
          <w:tcPr>
            <w:tcW w:w="1805" w:type="dxa"/>
            <w:tcBorders>
              <w:bottom w:val="single" w:sz="4" w:space="0" w:color="auto"/>
            </w:tcBorders>
            <w:shd w:val="clear" w:color="auto" w:fill="B4C6E7" w:themeFill="accent1" w:themeFillTint="66"/>
            <w:vAlign w:val="center"/>
          </w:tcPr>
          <w:p w:rsidR="0009097B" w:rsidRPr="00530FF6" w:rsidRDefault="0009097B" w:rsidP="0009097B">
            <w:pPr>
              <w:spacing w:line="260" w:lineRule="exact"/>
              <w:jc w:val="center"/>
              <w:rPr>
                <w:rFonts w:ascii="メイリオ" w:eastAsia="メイリオ" w:hAnsi="メイリオ"/>
                <w:sz w:val="18"/>
              </w:rPr>
            </w:pPr>
            <w:r w:rsidRPr="00530FF6">
              <w:rPr>
                <w:rFonts w:ascii="メイリオ" w:eastAsia="メイリオ" w:hAnsi="メイリオ" w:hint="eastAsia"/>
                <w:sz w:val="18"/>
              </w:rPr>
              <w:t>具体的な</w:t>
            </w:r>
          </w:p>
          <w:p w:rsidR="0009097B" w:rsidRPr="00530FF6" w:rsidRDefault="0009097B" w:rsidP="0009097B">
            <w:pPr>
              <w:spacing w:line="260" w:lineRule="exact"/>
              <w:jc w:val="center"/>
              <w:rPr>
                <w:rFonts w:ascii="メイリオ" w:eastAsia="メイリオ" w:hAnsi="メイリオ"/>
                <w:sz w:val="18"/>
              </w:rPr>
            </w:pPr>
            <w:r w:rsidRPr="00530FF6">
              <w:rPr>
                <w:rFonts w:ascii="メイリオ" w:eastAsia="メイリオ" w:hAnsi="メイリオ" w:hint="eastAsia"/>
                <w:sz w:val="18"/>
              </w:rPr>
              <w:t>指導内容</w:t>
            </w:r>
          </w:p>
          <w:p w:rsidR="0009097B" w:rsidRPr="00530FF6" w:rsidRDefault="0009097B" w:rsidP="0009097B">
            <w:pPr>
              <w:spacing w:line="260" w:lineRule="exact"/>
              <w:jc w:val="center"/>
              <w:rPr>
                <w:rFonts w:ascii="メイリオ" w:eastAsia="メイリオ" w:hAnsi="メイリオ"/>
                <w:b/>
                <w:sz w:val="18"/>
              </w:rPr>
            </w:pPr>
            <w:r w:rsidRPr="00530FF6">
              <w:rPr>
                <w:rFonts w:ascii="メイリオ" w:eastAsia="メイリオ" w:hAnsi="メイリオ" w:hint="eastAsia"/>
                <w:sz w:val="18"/>
              </w:rPr>
              <w:t>（指導場面）</w:t>
            </w:r>
          </w:p>
        </w:tc>
        <w:tc>
          <w:tcPr>
            <w:tcW w:w="2838" w:type="dxa"/>
            <w:tcBorders>
              <w:bottom w:val="single" w:sz="4" w:space="0" w:color="auto"/>
            </w:tcBorders>
          </w:tcPr>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rPr>
              <w:t>・目の体操、点つなぎ等のビジョントレーニングに継続して取り組む。</w:t>
            </w:r>
          </w:p>
        </w:tc>
        <w:tc>
          <w:tcPr>
            <w:tcW w:w="2838" w:type="dxa"/>
            <w:tcBorders>
              <w:bottom w:val="single" w:sz="4" w:space="0" w:color="auto"/>
            </w:tcBorders>
          </w:tcPr>
          <w:p w:rsidR="0009097B" w:rsidRPr="004E7B04" w:rsidRDefault="0009097B" w:rsidP="0009097B">
            <w:pPr>
              <w:spacing w:line="260" w:lineRule="exact"/>
              <w:ind w:left="180" w:hangingChars="100" w:hanging="180"/>
              <w:rPr>
                <w:rFonts w:ascii="メイリオ" w:eastAsia="メイリオ" w:hAnsi="メイリオ"/>
                <w:sz w:val="18"/>
                <w:szCs w:val="16"/>
              </w:rPr>
            </w:pPr>
            <w:r w:rsidRPr="004E7B04">
              <w:rPr>
                <w:rFonts w:ascii="メイリオ" w:eastAsia="メイリオ" w:hAnsi="メイリオ" w:hint="eastAsia"/>
                <w:sz w:val="18"/>
                <w:szCs w:val="16"/>
              </w:rPr>
              <w:t>・覚えにくい漢字は、パズルにして分解する、語呂合わせを作り、唱えて覚える。</w:t>
            </w:r>
          </w:p>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szCs w:val="16"/>
              </w:rPr>
              <w:t>（エピソード記憶・体の動きを加える。）</w:t>
            </w:r>
          </w:p>
        </w:tc>
        <w:tc>
          <w:tcPr>
            <w:tcW w:w="2574" w:type="dxa"/>
            <w:tcBorders>
              <w:bottom w:val="single" w:sz="4" w:space="0" w:color="auto"/>
            </w:tcBorders>
          </w:tcPr>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rPr>
              <w:t>・短いサイクルで、いろいろな学習活動を取り入れる。</w:t>
            </w:r>
          </w:p>
        </w:tc>
      </w:tr>
      <w:tr w:rsidR="0009097B" w:rsidTr="0009097B">
        <w:trPr>
          <w:trHeight w:val="587"/>
        </w:trPr>
        <w:tc>
          <w:tcPr>
            <w:tcW w:w="1805" w:type="dxa"/>
            <w:tcBorders>
              <w:top w:val="single" w:sz="4" w:space="0" w:color="auto"/>
              <w:bottom w:val="single" w:sz="4" w:space="0" w:color="auto"/>
            </w:tcBorders>
            <w:shd w:val="clear" w:color="auto" w:fill="B4C6E7" w:themeFill="accent1" w:themeFillTint="66"/>
            <w:vAlign w:val="center"/>
          </w:tcPr>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目標達成に</w:t>
            </w:r>
          </w:p>
          <w:p w:rsidR="0009097B" w:rsidRDefault="0009097B" w:rsidP="0009097B">
            <w:pPr>
              <w:spacing w:line="260" w:lineRule="exact"/>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向けた</w:t>
            </w:r>
          </w:p>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color w:val="000000" w:themeColor="text1"/>
                <w:sz w:val="18"/>
                <w:szCs w:val="18"/>
              </w:rPr>
              <w:t>合理的配慮</w:t>
            </w:r>
            <w:r w:rsidR="00CA13BB">
              <w:rPr>
                <w:rFonts w:ascii="メイリオ" w:eastAsia="メイリオ" w:hAnsi="メイリオ" w:hint="eastAsia"/>
                <w:color w:val="000000" w:themeColor="text1"/>
                <w:sz w:val="18"/>
                <w:szCs w:val="18"/>
              </w:rPr>
              <w:t>等</w:t>
            </w:r>
          </w:p>
        </w:tc>
        <w:tc>
          <w:tcPr>
            <w:tcW w:w="2838" w:type="dxa"/>
            <w:tcBorders>
              <w:top w:val="single" w:sz="4" w:space="0" w:color="auto"/>
              <w:bottom w:val="single" w:sz="4" w:space="0" w:color="auto"/>
            </w:tcBorders>
          </w:tcPr>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rPr>
              <w:t>・課題の難易度や量をスモールステップで設定し、達成感を積み上げる。</w:t>
            </w:r>
          </w:p>
        </w:tc>
        <w:tc>
          <w:tcPr>
            <w:tcW w:w="2838" w:type="dxa"/>
            <w:tcBorders>
              <w:top w:val="single" w:sz="4" w:space="0" w:color="auto"/>
              <w:bottom w:val="single" w:sz="4" w:space="0" w:color="auto"/>
            </w:tcBorders>
          </w:tcPr>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rPr>
              <w:t>・視覚的なイメージに置き換え、多感覚の動作で覚える。</w:t>
            </w:r>
          </w:p>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rPr>
              <w:t>・本人の体験や知っていることからエピソードを作る。</w:t>
            </w:r>
          </w:p>
        </w:tc>
        <w:tc>
          <w:tcPr>
            <w:tcW w:w="2574" w:type="dxa"/>
            <w:tcBorders>
              <w:top w:val="single" w:sz="4" w:space="0" w:color="auto"/>
              <w:bottom w:val="single" w:sz="4" w:space="0" w:color="auto"/>
            </w:tcBorders>
          </w:tcPr>
          <w:p w:rsidR="0009097B" w:rsidRPr="004E7B04" w:rsidRDefault="0009097B" w:rsidP="0009097B">
            <w:pPr>
              <w:spacing w:line="260" w:lineRule="exact"/>
              <w:ind w:left="180" w:hangingChars="100" w:hanging="180"/>
              <w:rPr>
                <w:rFonts w:ascii="メイリオ" w:eastAsia="メイリオ" w:hAnsi="メイリオ"/>
                <w:sz w:val="18"/>
              </w:rPr>
            </w:pPr>
            <w:r w:rsidRPr="004E7B04">
              <w:rPr>
                <w:rFonts w:ascii="メイリオ" w:eastAsia="メイリオ" w:hAnsi="メイリオ" w:hint="eastAsia"/>
                <w:sz w:val="18"/>
              </w:rPr>
              <w:t>・集中して学習に取り組み、達成感を感じられるようにする。</w:t>
            </w:r>
          </w:p>
        </w:tc>
      </w:tr>
      <w:tr w:rsidR="0009097B" w:rsidTr="0009097B">
        <w:trPr>
          <w:trHeight w:val="633"/>
        </w:trPr>
        <w:tc>
          <w:tcPr>
            <w:tcW w:w="1805" w:type="dxa"/>
            <w:tcBorders>
              <w:top w:val="single" w:sz="4" w:space="0" w:color="auto"/>
            </w:tcBorders>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sidRPr="00046F6D">
              <w:rPr>
                <w:rFonts w:ascii="メイリオ" w:eastAsia="メイリオ" w:hAnsi="メイリオ" w:hint="eastAsia"/>
                <w:sz w:val="18"/>
              </w:rPr>
              <w:t>関連する自立活動の区分</w:t>
            </w:r>
          </w:p>
        </w:tc>
        <w:tc>
          <w:tcPr>
            <w:tcW w:w="2838" w:type="dxa"/>
            <w:tcBorders>
              <w:top w:val="single" w:sz="4" w:space="0" w:color="auto"/>
            </w:tcBorders>
          </w:tcPr>
          <w:p w:rsidR="0009097B" w:rsidRPr="004E7B04" w:rsidRDefault="0009097B" w:rsidP="0009097B">
            <w:pPr>
              <w:spacing w:line="260" w:lineRule="exact"/>
              <w:rPr>
                <w:rFonts w:ascii="メイリオ" w:eastAsia="メイリオ" w:hAnsi="メイリオ"/>
                <w:sz w:val="18"/>
              </w:rPr>
            </w:pPr>
            <w:r w:rsidRPr="004E7B04">
              <w:rPr>
                <w:rFonts w:ascii="メイリオ" w:eastAsia="メイリオ" w:hAnsi="メイリオ" w:hint="eastAsia"/>
                <w:sz w:val="18"/>
              </w:rPr>
              <w:t>環（２）</w:t>
            </w:r>
          </w:p>
          <w:p w:rsidR="0009097B" w:rsidRPr="004E7B04" w:rsidRDefault="0009097B" w:rsidP="0009097B">
            <w:pPr>
              <w:spacing w:line="260" w:lineRule="exact"/>
              <w:rPr>
                <w:rFonts w:ascii="メイリオ" w:eastAsia="メイリオ" w:hAnsi="メイリオ"/>
                <w:sz w:val="18"/>
              </w:rPr>
            </w:pPr>
            <w:r w:rsidRPr="004E7B04">
              <w:rPr>
                <w:rFonts w:ascii="メイリオ" w:eastAsia="メイリオ" w:hAnsi="メイリオ" w:hint="eastAsia"/>
                <w:sz w:val="18"/>
              </w:rPr>
              <w:t>身（５）</w:t>
            </w:r>
          </w:p>
        </w:tc>
        <w:tc>
          <w:tcPr>
            <w:tcW w:w="2838" w:type="dxa"/>
            <w:tcBorders>
              <w:top w:val="single" w:sz="4" w:space="0" w:color="auto"/>
            </w:tcBorders>
          </w:tcPr>
          <w:p w:rsidR="0009097B" w:rsidRPr="004E7B04" w:rsidRDefault="0009097B" w:rsidP="0009097B">
            <w:pPr>
              <w:spacing w:line="260" w:lineRule="exact"/>
              <w:rPr>
                <w:rFonts w:ascii="メイリオ" w:eastAsia="メイリオ" w:hAnsi="メイリオ"/>
                <w:sz w:val="18"/>
              </w:rPr>
            </w:pPr>
            <w:r w:rsidRPr="004E7B04">
              <w:rPr>
                <w:rFonts w:ascii="メイリオ" w:eastAsia="メイリオ" w:hAnsi="メイリオ" w:hint="eastAsia"/>
                <w:sz w:val="18"/>
              </w:rPr>
              <w:t>環（２）</w:t>
            </w:r>
          </w:p>
        </w:tc>
        <w:tc>
          <w:tcPr>
            <w:tcW w:w="2574" w:type="dxa"/>
            <w:tcBorders>
              <w:top w:val="single" w:sz="4" w:space="0" w:color="auto"/>
            </w:tcBorders>
          </w:tcPr>
          <w:p w:rsidR="0009097B" w:rsidRPr="004E7B04" w:rsidRDefault="0009097B" w:rsidP="0009097B">
            <w:pPr>
              <w:spacing w:line="260" w:lineRule="exact"/>
              <w:rPr>
                <w:rFonts w:ascii="メイリオ" w:eastAsia="メイリオ" w:hAnsi="メイリオ"/>
                <w:sz w:val="18"/>
              </w:rPr>
            </w:pPr>
            <w:r w:rsidRPr="004E7B04">
              <w:rPr>
                <w:rFonts w:ascii="メイリオ" w:eastAsia="メイリオ" w:hAnsi="メイリオ" w:hint="eastAsia"/>
                <w:sz w:val="18"/>
              </w:rPr>
              <w:t>心（３）</w:t>
            </w:r>
          </w:p>
        </w:tc>
      </w:tr>
      <w:tr w:rsidR="0009097B" w:rsidTr="0009097B">
        <w:trPr>
          <w:trHeight w:val="710"/>
        </w:trPr>
        <w:tc>
          <w:tcPr>
            <w:tcW w:w="1805" w:type="dxa"/>
            <w:shd w:val="clear" w:color="auto" w:fill="B4C6E7" w:themeFill="accent1" w:themeFillTint="66"/>
            <w:vAlign w:val="center"/>
          </w:tcPr>
          <w:p w:rsidR="0009097B" w:rsidRPr="00046F6D" w:rsidRDefault="0009097B" w:rsidP="0009097B">
            <w:pPr>
              <w:spacing w:line="260" w:lineRule="exact"/>
              <w:jc w:val="center"/>
              <w:rPr>
                <w:rFonts w:ascii="メイリオ" w:eastAsia="メイリオ" w:hAnsi="メイリオ"/>
                <w:sz w:val="18"/>
              </w:rPr>
            </w:pPr>
            <w:r>
              <w:rPr>
                <w:rFonts w:ascii="メイリオ" w:eastAsia="メイリオ" w:hAnsi="メイリオ" w:hint="eastAsia"/>
                <w:sz w:val="18"/>
              </w:rPr>
              <w:t>めざす姿</w:t>
            </w:r>
          </w:p>
        </w:tc>
        <w:tc>
          <w:tcPr>
            <w:tcW w:w="2838" w:type="dxa"/>
          </w:tcPr>
          <w:p w:rsidR="0009097B" w:rsidRPr="00970A92" w:rsidRDefault="0009097B" w:rsidP="0009097B">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・集中して、正確に取り組むことができる。</w:t>
            </w:r>
          </w:p>
        </w:tc>
        <w:tc>
          <w:tcPr>
            <w:tcW w:w="2838" w:type="dxa"/>
          </w:tcPr>
          <w:p w:rsidR="0009097B" w:rsidRPr="00970A92" w:rsidRDefault="0009097B" w:rsidP="0009097B">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・提示された漢字を、正しく読むことができる。</w:t>
            </w:r>
          </w:p>
        </w:tc>
        <w:tc>
          <w:tcPr>
            <w:tcW w:w="2574" w:type="dxa"/>
          </w:tcPr>
          <w:p w:rsidR="0009097B" w:rsidRPr="00970A92" w:rsidRDefault="0009097B" w:rsidP="0009097B">
            <w:pPr>
              <w:spacing w:line="260" w:lineRule="exact"/>
              <w:ind w:left="180" w:hangingChars="100" w:hanging="180"/>
              <w:jc w:val="left"/>
              <w:rPr>
                <w:rFonts w:ascii="メイリオ" w:eastAsia="メイリオ" w:hAnsi="メイリオ"/>
                <w:sz w:val="18"/>
              </w:rPr>
            </w:pPr>
            <w:r>
              <w:rPr>
                <w:rFonts w:ascii="メイリオ" w:eastAsia="メイリオ" w:hAnsi="メイリオ" w:hint="eastAsia"/>
                <w:sz w:val="18"/>
              </w:rPr>
              <w:t>・意欲的に取り組む姿勢がある。</w:t>
            </w:r>
          </w:p>
        </w:tc>
      </w:tr>
    </w:tbl>
    <w:p w:rsidR="0009097B" w:rsidRDefault="0009097B" w:rsidP="0009097B">
      <w:pPr>
        <w:spacing w:line="260" w:lineRule="exact"/>
        <w:jc w:val="left"/>
        <w:rPr>
          <w:rFonts w:ascii="メイリオ" w:eastAsia="メイリオ" w:hAnsi="メイリオ"/>
          <w:b/>
          <w:sz w:val="20"/>
        </w:rPr>
      </w:pPr>
    </w:p>
    <w:p w:rsidR="0009097B" w:rsidRDefault="0009097B" w:rsidP="00D05029">
      <w:pPr>
        <w:spacing w:line="400" w:lineRule="exact"/>
        <w:jc w:val="center"/>
        <w:rPr>
          <w:rFonts w:ascii="メイリオ" w:eastAsia="メイリオ" w:hAnsi="メイリオ"/>
          <w:b/>
          <w:sz w:val="24"/>
        </w:rPr>
      </w:pPr>
      <w:r>
        <w:rPr>
          <w:rFonts w:ascii="メイリオ" w:eastAsia="メイリオ" w:hAnsi="メイリオ" w:hint="eastAsia"/>
          <w:b/>
          <w:sz w:val="24"/>
        </w:rPr>
        <w:lastRenderedPageBreak/>
        <w:t>自立活動</w:t>
      </w:r>
      <w:r w:rsidRPr="00F249BC">
        <w:rPr>
          <w:rFonts w:ascii="メイリオ" w:eastAsia="メイリオ" w:hAnsi="メイリオ" w:hint="eastAsia"/>
          <w:b/>
          <w:sz w:val="24"/>
        </w:rPr>
        <w:t>学習指導案</w:t>
      </w:r>
      <w:r w:rsidR="0055466A">
        <w:rPr>
          <w:rFonts w:ascii="メイリオ" w:eastAsia="メイリオ" w:hAnsi="メイリオ" w:hint="eastAsia"/>
          <w:b/>
          <w:sz w:val="24"/>
        </w:rPr>
        <w:t>自立活動</w:t>
      </w:r>
      <w:r w:rsidR="0055466A" w:rsidRPr="00F249BC">
        <w:rPr>
          <w:rFonts w:ascii="メイリオ" w:eastAsia="メイリオ" w:hAnsi="メイリオ" w:hint="eastAsia"/>
          <w:b/>
          <w:sz w:val="24"/>
        </w:rPr>
        <w:t>学習指導案</w:t>
      </w:r>
      <w:r w:rsidR="0055466A">
        <w:rPr>
          <w:rFonts w:ascii="メイリオ" w:eastAsia="メイリオ" w:hAnsi="メイリオ" w:hint="eastAsia"/>
          <w:b/>
        </w:rPr>
        <w:t>（各教科等の目標及び内容を含む）</w:t>
      </w:r>
    </w:p>
    <w:p w:rsidR="00D05029" w:rsidRPr="00D05029" w:rsidRDefault="00D05029" w:rsidP="00D05029">
      <w:pPr>
        <w:spacing w:line="400" w:lineRule="exact"/>
        <w:jc w:val="center"/>
        <w:rPr>
          <w:rFonts w:ascii="メイリオ" w:eastAsia="メイリオ" w:hAnsi="メイリオ"/>
          <w:b/>
          <w:sz w:val="14"/>
        </w:rPr>
      </w:pPr>
    </w:p>
    <w:p w:rsidR="0009097B" w:rsidRPr="009D4145" w:rsidRDefault="0009097B" w:rsidP="00CA45A8">
      <w:pPr>
        <w:spacing w:line="360" w:lineRule="exact"/>
        <w:ind w:firstLineChars="3600" w:firstLine="7200"/>
        <w:jc w:val="left"/>
        <w:rPr>
          <w:rFonts w:ascii="メイリオ" w:eastAsia="メイリオ" w:hAnsi="メイリオ"/>
          <w:sz w:val="20"/>
          <w:u w:val="single"/>
        </w:rPr>
      </w:pPr>
      <w:r w:rsidRPr="009D4145">
        <w:rPr>
          <w:rFonts w:ascii="メイリオ" w:eastAsia="メイリオ" w:hAnsi="メイリオ" w:hint="eastAsia"/>
          <w:sz w:val="20"/>
        </w:rPr>
        <w:t>学　　年：　第４学年</w:t>
      </w:r>
    </w:p>
    <w:p w:rsidR="0009097B" w:rsidRPr="009D4145" w:rsidRDefault="0009097B" w:rsidP="00CA45A8">
      <w:pPr>
        <w:spacing w:line="360" w:lineRule="exact"/>
        <w:ind w:firstLineChars="3600" w:firstLine="7200"/>
        <w:jc w:val="left"/>
        <w:rPr>
          <w:rFonts w:ascii="メイリオ" w:eastAsia="メイリオ" w:hAnsi="メイリオ"/>
          <w:sz w:val="20"/>
          <w:u w:val="single"/>
        </w:rPr>
      </w:pPr>
      <w:r w:rsidRPr="009D4145">
        <w:rPr>
          <w:rFonts w:ascii="メイリオ" w:eastAsia="メイリオ" w:hAnsi="メイリオ" w:hint="eastAsia"/>
          <w:sz w:val="20"/>
        </w:rPr>
        <w:t>指導場所：</w:t>
      </w:r>
      <w:r>
        <w:rPr>
          <w:rFonts w:ascii="メイリオ" w:eastAsia="メイリオ" w:hAnsi="メイリオ" w:hint="eastAsia"/>
          <w:sz w:val="20"/>
        </w:rPr>
        <w:t xml:space="preserve">　通級指導教室</w:t>
      </w:r>
    </w:p>
    <w:p w:rsidR="0009097B" w:rsidRPr="009D4145" w:rsidRDefault="0009097B" w:rsidP="00CA45A8">
      <w:pPr>
        <w:spacing w:line="360" w:lineRule="exact"/>
        <w:jc w:val="left"/>
        <w:rPr>
          <w:rFonts w:ascii="メイリオ" w:eastAsia="メイリオ" w:hAnsi="メイリオ"/>
          <w:sz w:val="20"/>
          <w:u w:val="single"/>
        </w:rPr>
      </w:pPr>
      <w:r w:rsidRPr="009D4145">
        <w:rPr>
          <w:rFonts w:ascii="メイリオ" w:eastAsia="メイリオ" w:hAnsi="メイリオ" w:hint="eastAsia"/>
          <w:sz w:val="20"/>
        </w:rPr>
        <w:t xml:space="preserve">　　　　　　　　　　　　　　　　　　　　　　　　　　　　　　　　　</w:t>
      </w:r>
      <w:r>
        <w:rPr>
          <w:rFonts w:ascii="メイリオ" w:eastAsia="メイリオ" w:hAnsi="メイリオ" w:hint="eastAsia"/>
          <w:sz w:val="20"/>
        </w:rPr>
        <w:t xml:space="preserve">　　　</w:t>
      </w:r>
      <w:r w:rsidRPr="009D4145">
        <w:rPr>
          <w:rFonts w:ascii="メイリオ" w:eastAsia="メイリオ" w:hAnsi="メイリオ" w:hint="eastAsia"/>
          <w:sz w:val="20"/>
        </w:rPr>
        <w:t>指導形態：　個別学習</w:t>
      </w:r>
    </w:p>
    <w:p w:rsidR="0009097B" w:rsidRPr="00EC1D1B" w:rsidRDefault="0009097B" w:rsidP="0009097B">
      <w:pPr>
        <w:spacing w:line="320" w:lineRule="exact"/>
        <w:rPr>
          <w:rFonts w:ascii="メイリオ" w:eastAsia="メイリオ" w:hAnsi="メイリオ"/>
          <w:sz w:val="18"/>
          <w:szCs w:val="18"/>
        </w:rPr>
      </w:pPr>
      <w:r w:rsidRPr="00EC1D1B">
        <w:rPr>
          <w:rFonts w:ascii="メイリオ" w:eastAsia="メイリオ" w:hAnsi="メイリオ" w:hint="eastAsia"/>
          <w:sz w:val="18"/>
          <w:szCs w:val="18"/>
        </w:rPr>
        <w:t>１．主題（題材等）</w:t>
      </w:r>
    </w:p>
    <w:p w:rsidR="0009097B" w:rsidRPr="00EC1D1B" w:rsidRDefault="0009097B" w:rsidP="0009097B">
      <w:pPr>
        <w:spacing w:line="320" w:lineRule="exact"/>
        <w:ind w:firstLineChars="200" w:firstLine="360"/>
        <w:rPr>
          <w:rFonts w:ascii="メイリオ" w:eastAsia="メイリオ" w:hAnsi="メイリオ"/>
          <w:sz w:val="18"/>
          <w:szCs w:val="18"/>
        </w:rPr>
      </w:pPr>
      <w:r>
        <w:rPr>
          <w:rFonts w:ascii="メイリオ" w:eastAsia="メイリオ" w:hAnsi="メイリオ" w:hint="eastAsia"/>
          <w:sz w:val="18"/>
          <w:szCs w:val="18"/>
        </w:rPr>
        <w:t>・</w:t>
      </w:r>
      <w:r w:rsidRPr="00EC1D1B">
        <w:rPr>
          <w:rFonts w:ascii="メイリオ" w:eastAsia="メイリオ" w:hAnsi="メイリオ" w:hint="eastAsia"/>
          <w:sz w:val="18"/>
          <w:szCs w:val="18"/>
        </w:rPr>
        <w:t>漢字を工夫して覚えよう</w:t>
      </w:r>
    </w:p>
    <w:p w:rsidR="0009097B" w:rsidRPr="00EC1D1B" w:rsidRDefault="0009097B" w:rsidP="0009097B">
      <w:pPr>
        <w:spacing w:line="320" w:lineRule="exact"/>
        <w:rPr>
          <w:rFonts w:ascii="メイリオ" w:eastAsia="メイリオ" w:hAnsi="メイリオ"/>
          <w:sz w:val="18"/>
          <w:szCs w:val="18"/>
        </w:rPr>
      </w:pPr>
      <w:r w:rsidRPr="00EC1D1B">
        <w:rPr>
          <w:rFonts w:ascii="メイリオ" w:eastAsia="メイリオ" w:hAnsi="メイリオ" w:hint="eastAsia"/>
          <w:sz w:val="18"/>
          <w:szCs w:val="18"/>
        </w:rPr>
        <w:t>２．本時の目標</w:t>
      </w:r>
    </w:p>
    <w:p w:rsidR="0009097B" w:rsidRPr="00EC1D1B" w:rsidRDefault="0009097B" w:rsidP="0009097B">
      <w:pPr>
        <w:spacing w:line="32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 xml:space="preserve">　</w:t>
      </w:r>
      <w:r w:rsidRPr="00EC1D1B">
        <w:rPr>
          <w:rFonts w:ascii="メイリオ" w:eastAsia="メイリオ" w:hAnsi="メイリオ" w:hint="eastAsia"/>
          <w:sz w:val="18"/>
          <w:szCs w:val="18"/>
        </w:rPr>
        <w:t>・ビジョントレーニング（目の体操、目と手の連動、形や空間をとらえるなど）をして、目の動きを高める。</w:t>
      </w:r>
    </w:p>
    <w:p w:rsidR="0009097B" w:rsidRPr="009D4145" w:rsidRDefault="0009097B" w:rsidP="0009097B">
      <w:pPr>
        <w:spacing w:line="32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 xml:space="preserve">　</w:t>
      </w:r>
      <w:r w:rsidRPr="00EC1D1B">
        <w:rPr>
          <w:rFonts w:ascii="メイリオ" w:eastAsia="メイリオ" w:hAnsi="メイリオ" w:hint="eastAsia"/>
          <w:sz w:val="18"/>
          <w:szCs w:val="18"/>
        </w:rPr>
        <w:t>・覚えにくい漢字の覚え方を工夫する。</w:t>
      </w:r>
    </w:p>
    <w:p w:rsidR="0009097B" w:rsidRPr="00C67DB1" w:rsidRDefault="0009097B" w:rsidP="0009097B">
      <w:pPr>
        <w:spacing w:line="400" w:lineRule="exact"/>
        <w:rPr>
          <w:rFonts w:ascii="メイリオ" w:eastAsia="メイリオ" w:hAnsi="メイリオ"/>
          <w:sz w:val="18"/>
        </w:rPr>
      </w:pPr>
      <w:r w:rsidRPr="00C67DB1">
        <w:rPr>
          <w:rFonts w:ascii="メイリオ" w:eastAsia="メイリオ" w:hAnsi="メイリオ" w:hint="eastAsia"/>
          <w:sz w:val="18"/>
        </w:rPr>
        <w:t>３．本時の展開</w:t>
      </w:r>
    </w:p>
    <w:tbl>
      <w:tblPr>
        <w:tblStyle w:val="a9"/>
        <w:tblW w:w="0" w:type="auto"/>
        <w:tblLook w:val="04A0" w:firstRow="1" w:lastRow="0" w:firstColumn="1" w:lastColumn="0" w:noHBand="0" w:noVBand="1"/>
      </w:tblPr>
      <w:tblGrid>
        <w:gridCol w:w="622"/>
        <w:gridCol w:w="3200"/>
        <w:gridCol w:w="3118"/>
        <w:gridCol w:w="2688"/>
      </w:tblGrid>
      <w:tr w:rsidR="0009097B" w:rsidTr="0009097B">
        <w:tc>
          <w:tcPr>
            <w:tcW w:w="622" w:type="dxa"/>
            <w:shd w:val="clear" w:color="auto" w:fill="B4C6E7" w:themeFill="accent1" w:themeFillTint="66"/>
          </w:tcPr>
          <w:p w:rsidR="0009097B" w:rsidRPr="00F249BC" w:rsidRDefault="0009097B" w:rsidP="0009097B">
            <w:pPr>
              <w:spacing w:line="400" w:lineRule="exact"/>
              <w:rPr>
                <w:rFonts w:ascii="メイリオ" w:eastAsia="メイリオ" w:hAnsi="メイリオ"/>
              </w:rPr>
            </w:pPr>
          </w:p>
        </w:tc>
        <w:tc>
          <w:tcPr>
            <w:tcW w:w="3200"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学習活動・学習方法</w:t>
            </w:r>
          </w:p>
        </w:tc>
        <w:tc>
          <w:tcPr>
            <w:tcW w:w="3118"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指導上の留意点・配慮事項</w:t>
            </w:r>
          </w:p>
        </w:tc>
        <w:tc>
          <w:tcPr>
            <w:tcW w:w="2688" w:type="dxa"/>
            <w:shd w:val="clear" w:color="auto" w:fill="B4C6E7" w:themeFill="accent1" w:themeFillTint="66"/>
            <w:vAlign w:val="center"/>
          </w:tcPr>
          <w:p w:rsidR="0009097B" w:rsidRPr="00F249BC" w:rsidRDefault="0009097B" w:rsidP="0009097B">
            <w:pPr>
              <w:spacing w:line="400" w:lineRule="exact"/>
              <w:jc w:val="center"/>
              <w:rPr>
                <w:rFonts w:ascii="メイリオ" w:eastAsia="メイリオ" w:hAnsi="メイリオ"/>
              </w:rPr>
            </w:pPr>
            <w:r>
              <w:rPr>
                <w:rFonts w:ascii="メイリオ" w:eastAsia="メイリオ" w:hAnsi="メイリオ" w:hint="eastAsia"/>
              </w:rPr>
              <w:t>評価規準・評価方法</w:t>
            </w:r>
          </w:p>
        </w:tc>
      </w:tr>
      <w:tr w:rsidR="0009097B" w:rsidTr="0009097B">
        <w:trPr>
          <w:cantSplit/>
          <w:trHeight w:val="1357"/>
        </w:trPr>
        <w:tc>
          <w:tcPr>
            <w:tcW w:w="622" w:type="dxa"/>
            <w:textDirection w:val="tbRlV"/>
          </w:tcPr>
          <w:p w:rsidR="0009097B" w:rsidRPr="00F249BC" w:rsidRDefault="0009097B" w:rsidP="0009097B">
            <w:pPr>
              <w:spacing w:line="400" w:lineRule="exact"/>
              <w:ind w:left="113" w:right="113"/>
              <w:jc w:val="center"/>
              <w:rPr>
                <w:rFonts w:ascii="メイリオ" w:eastAsia="メイリオ" w:hAnsi="メイリオ"/>
              </w:rPr>
            </w:pPr>
            <w:r w:rsidRPr="00F249BC">
              <w:rPr>
                <w:rFonts w:ascii="メイリオ" w:eastAsia="メイリオ" w:hAnsi="メイリオ" w:hint="eastAsia"/>
              </w:rPr>
              <w:t>導入</w:t>
            </w:r>
          </w:p>
        </w:tc>
        <w:tc>
          <w:tcPr>
            <w:tcW w:w="3200" w:type="dxa"/>
          </w:tcPr>
          <w:p w:rsidR="0009097B" w:rsidRPr="00EC1D1B" w:rsidRDefault="0009097B" w:rsidP="0009097B">
            <w:pPr>
              <w:spacing w:line="340" w:lineRule="exact"/>
              <w:rPr>
                <w:rFonts w:ascii="メイリオ" w:eastAsia="メイリオ" w:hAnsi="メイリオ"/>
                <w:sz w:val="18"/>
              </w:rPr>
            </w:pPr>
            <w:r w:rsidRPr="00EC1D1B">
              <w:rPr>
                <w:rFonts w:ascii="メイリオ" w:eastAsia="メイリオ" w:hAnsi="メイリオ" w:hint="eastAsia"/>
                <w:sz w:val="18"/>
              </w:rPr>
              <w:t>・あいさつ</w:t>
            </w:r>
          </w:p>
          <w:p w:rsidR="0009097B" w:rsidRPr="00EC1D1B" w:rsidRDefault="0009097B" w:rsidP="0009097B">
            <w:pPr>
              <w:spacing w:line="340" w:lineRule="exact"/>
              <w:rPr>
                <w:rFonts w:ascii="メイリオ" w:eastAsia="メイリオ" w:hAnsi="メイリオ"/>
                <w:sz w:val="18"/>
              </w:rPr>
            </w:pPr>
            <w:r w:rsidRPr="00EC1D1B">
              <w:rPr>
                <w:rFonts w:ascii="メイリオ" w:eastAsia="メイリオ" w:hAnsi="メイリオ" w:hint="eastAsia"/>
                <w:sz w:val="18"/>
              </w:rPr>
              <w:t>・学級での出来事の話をする。</w:t>
            </w:r>
          </w:p>
          <w:p w:rsidR="0009097B" w:rsidRPr="00EC1D1B" w:rsidRDefault="0009097B" w:rsidP="0009097B">
            <w:pPr>
              <w:spacing w:line="340" w:lineRule="exact"/>
              <w:rPr>
                <w:rFonts w:ascii="メイリオ" w:eastAsia="メイリオ" w:hAnsi="メイリオ"/>
                <w:sz w:val="18"/>
              </w:rPr>
            </w:pPr>
            <w:r w:rsidRPr="00EC1D1B">
              <w:rPr>
                <w:rFonts w:ascii="メイリオ" w:eastAsia="メイリオ" w:hAnsi="メイリオ" w:hint="eastAsia"/>
                <w:sz w:val="18"/>
              </w:rPr>
              <w:t>・本時の目標を確認する。</w:t>
            </w:r>
          </w:p>
          <w:p w:rsidR="0009097B" w:rsidRPr="00EC1D1B" w:rsidRDefault="0009097B" w:rsidP="00570DA5">
            <w:pPr>
              <w:spacing w:line="340" w:lineRule="exact"/>
              <w:ind w:firstLineChars="100" w:firstLine="180"/>
              <w:rPr>
                <w:rFonts w:ascii="メイリオ" w:eastAsia="メイリオ" w:hAnsi="メイリオ"/>
                <w:sz w:val="18"/>
              </w:rPr>
            </w:pPr>
            <w:r w:rsidRPr="00EC1D1B">
              <w:rPr>
                <w:rFonts w:ascii="メイリオ" w:eastAsia="メイリオ" w:hAnsi="メイリオ" w:hint="eastAsia"/>
                <w:sz w:val="18"/>
              </w:rPr>
              <w:t>「漢字を工夫して覚えよう」</w:t>
            </w:r>
          </w:p>
        </w:tc>
        <w:tc>
          <w:tcPr>
            <w:tcW w:w="3118" w:type="dxa"/>
          </w:tcPr>
          <w:p w:rsidR="0009097B" w:rsidRPr="00EC1D1B" w:rsidRDefault="0009097B" w:rsidP="00D139F8">
            <w:pPr>
              <w:spacing w:line="340" w:lineRule="exact"/>
              <w:ind w:left="180" w:hangingChars="100" w:hanging="180"/>
              <w:rPr>
                <w:rFonts w:ascii="メイリオ" w:eastAsia="メイリオ" w:hAnsi="メイリオ"/>
                <w:sz w:val="18"/>
              </w:rPr>
            </w:pPr>
            <w:r w:rsidRPr="00EC1D1B">
              <w:rPr>
                <w:rFonts w:ascii="メイリオ" w:eastAsia="メイリオ" w:hAnsi="メイリオ" w:hint="eastAsia"/>
                <w:sz w:val="18"/>
              </w:rPr>
              <w:t>・姿勢や声の大きさを意識できるよう声をかける。</w:t>
            </w:r>
          </w:p>
          <w:p w:rsidR="0009097B" w:rsidRPr="00EC1D1B" w:rsidRDefault="0009097B" w:rsidP="00D139F8">
            <w:pPr>
              <w:spacing w:line="340" w:lineRule="exact"/>
              <w:ind w:left="180" w:hangingChars="100" w:hanging="180"/>
              <w:rPr>
                <w:rFonts w:ascii="メイリオ" w:eastAsia="メイリオ" w:hAnsi="メイリオ"/>
                <w:sz w:val="18"/>
              </w:rPr>
            </w:pPr>
            <w:r w:rsidRPr="00EC1D1B">
              <w:rPr>
                <w:rFonts w:ascii="メイリオ" w:eastAsia="メイリオ" w:hAnsi="メイリオ" w:hint="eastAsia"/>
                <w:sz w:val="18"/>
              </w:rPr>
              <w:t>・自分の言葉で表現できるよう、話すきっかけをつくる。</w:t>
            </w:r>
          </w:p>
        </w:tc>
        <w:tc>
          <w:tcPr>
            <w:tcW w:w="2688" w:type="dxa"/>
          </w:tcPr>
          <w:p w:rsidR="0009097B" w:rsidRPr="00EC1D1B" w:rsidRDefault="0009097B" w:rsidP="0009097B">
            <w:pPr>
              <w:spacing w:line="340" w:lineRule="exact"/>
              <w:rPr>
                <w:rFonts w:ascii="メイリオ" w:eastAsia="メイリオ" w:hAnsi="メイリオ"/>
                <w:sz w:val="18"/>
              </w:rPr>
            </w:pPr>
            <w:r w:rsidRPr="00EC1D1B">
              <w:rPr>
                <w:rFonts w:ascii="メイリオ" w:eastAsia="メイリオ" w:hAnsi="メイリオ" w:hint="eastAsia"/>
                <w:sz w:val="18"/>
              </w:rPr>
              <w:t>・姿勢の</w:t>
            </w:r>
            <w:r w:rsidR="00CA45A8">
              <w:rPr>
                <w:rFonts w:ascii="メイリオ" w:eastAsia="メイリオ" w:hAnsi="メイリオ" w:hint="eastAsia"/>
                <w:sz w:val="18"/>
              </w:rPr>
              <w:t>保持ができたか</w:t>
            </w:r>
            <w:r w:rsidRPr="00EC1D1B">
              <w:rPr>
                <w:rFonts w:ascii="メイリオ" w:eastAsia="メイリオ" w:hAnsi="メイリオ" w:hint="eastAsia"/>
                <w:sz w:val="18"/>
              </w:rPr>
              <w:t>。</w:t>
            </w:r>
          </w:p>
          <w:p w:rsidR="0009097B" w:rsidRPr="00EC1D1B" w:rsidRDefault="0009097B" w:rsidP="00D139F8">
            <w:pPr>
              <w:spacing w:line="340" w:lineRule="exact"/>
              <w:ind w:left="180" w:hangingChars="100" w:hanging="180"/>
              <w:rPr>
                <w:rFonts w:ascii="メイリオ" w:eastAsia="メイリオ" w:hAnsi="メイリオ"/>
                <w:sz w:val="18"/>
              </w:rPr>
            </w:pPr>
            <w:r w:rsidRPr="00EC1D1B">
              <w:rPr>
                <w:rFonts w:ascii="メイリオ" w:eastAsia="メイリオ" w:hAnsi="メイリオ" w:hint="eastAsia"/>
                <w:sz w:val="18"/>
              </w:rPr>
              <w:t>・声の大きさ、調子が授業中にふさわしいものであるか。</w:t>
            </w:r>
          </w:p>
        </w:tc>
      </w:tr>
      <w:tr w:rsidR="0009097B" w:rsidRPr="005B4C91" w:rsidTr="0009097B">
        <w:trPr>
          <w:cantSplit/>
          <w:trHeight w:val="5090"/>
        </w:trPr>
        <w:tc>
          <w:tcPr>
            <w:tcW w:w="622" w:type="dxa"/>
            <w:textDirection w:val="tbRlV"/>
          </w:tcPr>
          <w:p w:rsidR="0009097B" w:rsidRPr="005B4C91" w:rsidRDefault="0009097B" w:rsidP="0009097B">
            <w:pPr>
              <w:spacing w:line="400" w:lineRule="exact"/>
              <w:ind w:left="113" w:right="113"/>
              <w:jc w:val="center"/>
              <w:rPr>
                <w:rFonts w:ascii="メイリオ" w:eastAsia="メイリオ" w:hAnsi="メイリオ"/>
              </w:rPr>
            </w:pPr>
            <w:r w:rsidRPr="005B4C91">
              <w:rPr>
                <w:rFonts w:ascii="メイリオ" w:eastAsia="メイリオ" w:hAnsi="メイリオ" w:hint="eastAsia"/>
              </w:rPr>
              <w:t>展開</w:t>
            </w:r>
          </w:p>
        </w:tc>
        <w:tc>
          <w:tcPr>
            <w:tcW w:w="3200" w:type="dxa"/>
          </w:tcPr>
          <w:p w:rsidR="0009097B" w:rsidRPr="00570DA5" w:rsidRDefault="00570DA5" w:rsidP="0009097B">
            <w:pPr>
              <w:spacing w:line="340" w:lineRule="exact"/>
              <w:rPr>
                <w:rFonts w:ascii="メイリオ" w:eastAsia="メイリオ" w:hAnsi="メイリオ"/>
                <w:sz w:val="18"/>
                <w:szCs w:val="18"/>
              </w:rPr>
            </w:pPr>
            <w:r>
              <w:rPr>
                <w:rFonts w:ascii="メイリオ" w:eastAsia="メイリオ" w:hAnsi="メイリオ" w:hint="eastAsia"/>
                <w:sz w:val="18"/>
                <w:szCs w:val="18"/>
              </w:rPr>
              <w:t>・</w:t>
            </w:r>
            <w:r w:rsidRPr="00570DA5">
              <w:rPr>
                <w:rFonts w:ascii="メイリオ" w:eastAsia="メイリオ" w:hAnsi="メイリオ" w:hint="eastAsia"/>
                <w:sz w:val="18"/>
                <w:szCs w:val="18"/>
              </w:rPr>
              <w:t>ビジョントレーニング</w:t>
            </w:r>
          </w:p>
          <w:p w:rsidR="0009097B" w:rsidRPr="00EC1D1B" w:rsidRDefault="00570DA5" w:rsidP="00570DA5">
            <w:pPr>
              <w:spacing w:line="34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①</w:t>
            </w:r>
            <w:r w:rsidR="0009097B" w:rsidRPr="00EC1D1B">
              <w:rPr>
                <w:rFonts w:ascii="メイリオ" w:eastAsia="メイリオ" w:hAnsi="メイリオ" w:hint="eastAsia"/>
                <w:sz w:val="18"/>
                <w:szCs w:val="18"/>
              </w:rPr>
              <w:t>目の体操（跳躍性眼球運動）</w:t>
            </w:r>
          </w:p>
          <w:p w:rsidR="0009097B" w:rsidRPr="00EC1D1B" w:rsidRDefault="00570DA5" w:rsidP="00570DA5">
            <w:pPr>
              <w:spacing w:line="34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②</w:t>
            </w:r>
            <w:r w:rsidR="0009097B" w:rsidRPr="00EC1D1B">
              <w:rPr>
                <w:rFonts w:ascii="メイリオ" w:eastAsia="メイリオ" w:hAnsi="メイリオ" w:hint="eastAsia"/>
                <w:sz w:val="18"/>
                <w:szCs w:val="18"/>
              </w:rPr>
              <w:t>点つなぎ（形と空間を捉える）</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rPr>
                <w:rFonts w:ascii="メイリオ" w:eastAsia="メイリオ" w:hAnsi="メイリオ"/>
                <w:sz w:val="18"/>
                <w:szCs w:val="18"/>
                <w:bdr w:val="single" w:sz="4" w:space="0" w:color="auto"/>
              </w:rPr>
            </w:pPr>
            <w:r w:rsidRPr="00EC1D1B">
              <w:rPr>
                <w:rFonts w:ascii="メイリオ" w:eastAsia="メイリオ" w:hAnsi="メイリオ" w:hint="eastAsia"/>
                <w:sz w:val="18"/>
                <w:szCs w:val="18"/>
              </w:rPr>
              <w:t>・ぐるぐる迷路（目と手の連動）</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・短期記憶トレーニング</w:t>
            </w:r>
          </w:p>
          <w:p w:rsidR="0009097B" w:rsidRPr="00EC1D1B" w:rsidRDefault="0009097B" w:rsidP="0009097B">
            <w:pPr>
              <w:spacing w:line="340" w:lineRule="exact"/>
              <w:rPr>
                <w:rFonts w:ascii="メイリオ" w:eastAsia="メイリオ" w:hAnsi="メイリオ"/>
                <w:sz w:val="18"/>
                <w:szCs w:val="18"/>
              </w:rPr>
            </w:pPr>
          </w:p>
          <w:p w:rsidR="0009097B" w:rsidRPr="00570DA5" w:rsidRDefault="00570DA5" w:rsidP="0009097B">
            <w:pPr>
              <w:spacing w:line="340" w:lineRule="exact"/>
              <w:rPr>
                <w:rFonts w:ascii="メイリオ" w:eastAsia="メイリオ" w:hAnsi="メイリオ"/>
                <w:sz w:val="18"/>
                <w:szCs w:val="18"/>
              </w:rPr>
            </w:pPr>
            <w:r w:rsidRPr="00570DA5">
              <w:rPr>
                <w:rFonts w:ascii="メイリオ" w:eastAsia="メイリオ" w:hAnsi="メイリオ" w:hint="eastAsia"/>
                <w:sz w:val="18"/>
                <w:szCs w:val="18"/>
              </w:rPr>
              <w:t>・漢字の読み練習</w:t>
            </w:r>
          </w:p>
          <w:p w:rsidR="0009097B" w:rsidRPr="00EC1D1B" w:rsidRDefault="0009097B" w:rsidP="00570DA5">
            <w:pPr>
              <w:spacing w:line="340" w:lineRule="exact"/>
              <w:ind w:firstLineChars="100" w:firstLine="180"/>
              <w:rPr>
                <w:rFonts w:ascii="メイリオ" w:eastAsia="メイリオ" w:hAnsi="メイリオ"/>
                <w:sz w:val="18"/>
                <w:szCs w:val="18"/>
              </w:rPr>
            </w:pPr>
            <w:r w:rsidRPr="00EC1D1B">
              <w:rPr>
                <w:rFonts w:ascii="メイリオ" w:eastAsia="メイリオ" w:hAnsi="メイリオ" w:hint="eastAsia"/>
                <w:sz w:val="18"/>
                <w:szCs w:val="18"/>
              </w:rPr>
              <w:t>カードの漢字を読む。</w:t>
            </w:r>
          </w:p>
          <w:p w:rsidR="0009097B" w:rsidRPr="00570DA5" w:rsidRDefault="00570DA5" w:rsidP="0009097B">
            <w:pPr>
              <w:spacing w:line="340" w:lineRule="exact"/>
              <w:rPr>
                <w:rFonts w:ascii="メイリオ" w:eastAsia="メイリオ" w:hAnsi="メイリオ"/>
                <w:sz w:val="18"/>
                <w:szCs w:val="18"/>
              </w:rPr>
            </w:pPr>
            <w:r w:rsidRPr="00570DA5">
              <w:rPr>
                <w:rFonts w:ascii="メイリオ" w:eastAsia="メイリオ" w:hAnsi="メイリオ" w:hint="eastAsia"/>
                <w:sz w:val="18"/>
                <w:szCs w:val="18"/>
              </w:rPr>
              <w:t>・漢字の覚え方</w:t>
            </w:r>
          </w:p>
          <w:p w:rsidR="0009097B" w:rsidRPr="00EC1D1B" w:rsidRDefault="0009097B" w:rsidP="00570DA5">
            <w:pPr>
              <w:spacing w:line="340" w:lineRule="exact"/>
              <w:ind w:firstLineChars="100" w:firstLine="180"/>
              <w:rPr>
                <w:rFonts w:ascii="メイリオ" w:eastAsia="メイリオ" w:hAnsi="メイリオ"/>
                <w:sz w:val="18"/>
                <w:szCs w:val="18"/>
              </w:rPr>
            </w:pPr>
            <w:r w:rsidRPr="00EC1D1B">
              <w:rPr>
                <w:rFonts w:ascii="メイリオ" w:eastAsia="メイリオ" w:hAnsi="メイリオ" w:hint="eastAsia"/>
                <w:sz w:val="18"/>
                <w:szCs w:val="18"/>
              </w:rPr>
              <w:t>漢字パズル　（10文字）</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rPr>
                <w:rFonts w:ascii="メイリオ" w:eastAsia="メイリオ" w:hAnsi="メイリオ"/>
                <w:sz w:val="18"/>
                <w:szCs w:val="18"/>
              </w:rPr>
            </w:pPr>
          </w:p>
          <w:p w:rsidR="0009097B" w:rsidRDefault="0009097B" w:rsidP="0009097B">
            <w:pPr>
              <w:spacing w:line="340" w:lineRule="exact"/>
              <w:rPr>
                <w:rFonts w:ascii="メイリオ" w:eastAsia="メイリオ" w:hAnsi="メイリオ"/>
                <w:sz w:val="18"/>
                <w:szCs w:val="18"/>
              </w:rPr>
            </w:pPr>
          </w:p>
          <w:p w:rsidR="00570DA5" w:rsidRPr="00EC1D1B" w:rsidRDefault="00570DA5" w:rsidP="0009097B">
            <w:pPr>
              <w:spacing w:line="340" w:lineRule="exact"/>
              <w:rPr>
                <w:rFonts w:ascii="メイリオ" w:eastAsia="メイリオ" w:hAnsi="メイリオ"/>
                <w:sz w:val="18"/>
                <w:szCs w:val="18"/>
              </w:rPr>
            </w:pPr>
          </w:p>
          <w:p w:rsidR="0009097B" w:rsidRDefault="0009097B" w:rsidP="0010159E">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・「覚えにくい漢字」の覚え方を考える。</w:t>
            </w:r>
          </w:p>
          <w:p w:rsidR="00CA45A8" w:rsidRPr="00EC1D1B" w:rsidRDefault="00CA45A8" w:rsidP="0010159E">
            <w:pPr>
              <w:spacing w:line="340" w:lineRule="exact"/>
              <w:ind w:left="180" w:hangingChars="100" w:hanging="180"/>
              <w:rPr>
                <w:rFonts w:ascii="メイリオ" w:eastAsia="メイリオ" w:hAnsi="メイリオ"/>
                <w:sz w:val="18"/>
                <w:szCs w:val="18"/>
              </w:rPr>
            </w:pPr>
          </w:p>
          <w:p w:rsidR="0009097B" w:rsidRPr="00570DA5" w:rsidRDefault="00570DA5" w:rsidP="00570DA5">
            <w:pPr>
              <w:spacing w:line="34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①</w:t>
            </w:r>
            <w:r w:rsidR="0009097B" w:rsidRPr="00570DA5">
              <w:rPr>
                <w:rFonts w:ascii="メイリオ" w:eastAsia="メイリオ" w:hAnsi="メイリオ" w:hint="eastAsia"/>
                <w:sz w:val="18"/>
                <w:szCs w:val="18"/>
              </w:rPr>
              <w:t>パーツに分ける。</w:t>
            </w:r>
          </w:p>
          <w:p w:rsidR="0009097B" w:rsidRPr="00EC1D1B" w:rsidRDefault="0009097B" w:rsidP="0009097B">
            <w:pPr>
              <w:spacing w:line="340" w:lineRule="exact"/>
              <w:rPr>
                <w:rFonts w:ascii="メイリオ" w:eastAsia="メイリオ" w:hAnsi="メイリオ"/>
                <w:sz w:val="18"/>
                <w:szCs w:val="18"/>
              </w:rPr>
            </w:pPr>
          </w:p>
          <w:p w:rsidR="0009097B" w:rsidRPr="00570DA5" w:rsidRDefault="00570DA5" w:rsidP="00570DA5">
            <w:pPr>
              <w:spacing w:line="34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②</w:t>
            </w:r>
            <w:r w:rsidR="0009097B" w:rsidRPr="00570DA5">
              <w:rPr>
                <w:rFonts w:ascii="メイリオ" w:eastAsia="メイリオ" w:hAnsi="メイリオ" w:hint="eastAsia"/>
                <w:sz w:val="18"/>
                <w:szCs w:val="18"/>
              </w:rPr>
              <w:t>覚える文作りをする。</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rPr>
                <w:rFonts w:ascii="メイリオ" w:eastAsia="メイリオ" w:hAnsi="メイリオ"/>
                <w:sz w:val="18"/>
                <w:szCs w:val="18"/>
              </w:rPr>
            </w:pPr>
          </w:p>
          <w:p w:rsidR="0009097B" w:rsidRPr="00570DA5" w:rsidRDefault="00570DA5" w:rsidP="00570DA5">
            <w:pPr>
              <w:spacing w:line="340" w:lineRule="exact"/>
              <w:ind w:firstLineChars="100" w:firstLine="180"/>
              <w:rPr>
                <w:rFonts w:ascii="メイリオ" w:eastAsia="メイリオ" w:hAnsi="メイリオ"/>
                <w:sz w:val="18"/>
                <w:szCs w:val="18"/>
              </w:rPr>
            </w:pPr>
            <w:r>
              <w:rPr>
                <w:rFonts w:ascii="メイリオ" w:eastAsia="メイリオ" w:hAnsi="メイリオ" w:hint="eastAsia"/>
                <w:sz w:val="18"/>
                <w:szCs w:val="18"/>
              </w:rPr>
              <w:t>③</w:t>
            </w:r>
            <w:r w:rsidR="0009097B" w:rsidRPr="00570DA5">
              <w:rPr>
                <w:rFonts w:ascii="メイリオ" w:eastAsia="メイリオ" w:hAnsi="メイリオ" w:hint="eastAsia"/>
                <w:sz w:val="18"/>
                <w:szCs w:val="18"/>
              </w:rPr>
              <w:t xml:space="preserve">書けるか練習する。　</w:t>
            </w:r>
          </w:p>
        </w:tc>
        <w:tc>
          <w:tcPr>
            <w:tcW w:w="3118" w:type="dxa"/>
          </w:tcPr>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・視線を素早く正確に動かすよう声をかける。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・苦手な斜め線に気を付けるよう声をかける。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・両側の線に触れないように、線と線の間を鉛筆でなぞる。</w:t>
            </w:r>
          </w:p>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・五感を使うよう意識させる。</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・一定の時間でどれだけ読めたか、前時と比較し、達成感につなげる。</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・漢字パズルで、偏と旁を組み合わせて漢字を作る。偏の意味に意識させる。</w:t>
            </w:r>
          </w:p>
          <w:p w:rsidR="0009097B" w:rsidRPr="00CA45A8" w:rsidRDefault="00CA45A8" w:rsidP="00CA45A8">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・文字数を減らし、達成感を持たせる。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・児童の考えを聞きながら、言語化しやすいよう部品を分けさせる。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・細かく分けすぎないよう声をかける。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・漢字の意味と自分のイメージをつなげるエピソードを作る。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・形や意味から、本人のイメージを広げる声をかける。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・意味付けしにくい漢字は、「なりたちブック」で調べる。</w:t>
            </w:r>
          </w:p>
        </w:tc>
        <w:tc>
          <w:tcPr>
            <w:tcW w:w="2688" w:type="dxa"/>
          </w:tcPr>
          <w:p w:rsidR="0009097B" w:rsidRPr="00EC1D1B" w:rsidRDefault="0009097B" w:rsidP="0009097B">
            <w:pPr>
              <w:spacing w:line="340" w:lineRule="exact"/>
              <w:rPr>
                <w:rFonts w:ascii="メイリオ" w:eastAsia="メイリオ" w:hAnsi="メイリオ"/>
                <w:sz w:val="18"/>
                <w:szCs w:val="18"/>
              </w:rPr>
            </w:pPr>
            <w:r>
              <w:rPr>
                <w:rFonts w:ascii="メイリオ" w:eastAsia="メイリオ" w:hAnsi="メイリオ" w:hint="eastAsia"/>
                <w:sz w:val="18"/>
                <w:szCs w:val="18"/>
              </w:rPr>
              <w:t>・集中して取り組めたか。</w:t>
            </w:r>
          </w:p>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・正確に目で追えたか。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・両側の線に触れずに、線の間をなぞれたか。</w:t>
            </w: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rPr>
                <w:rFonts w:ascii="メイリオ" w:eastAsia="メイリオ" w:hAnsi="メイリオ"/>
                <w:sz w:val="18"/>
                <w:szCs w:val="18"/>
              </w:rPr>
            </w:pPr>
          </w:p>
          <w:p w:rsidR="0009097B" w:rsidRPr="00EC1D1B" w:rsidRDefault="0009097B" w:rsidP="0009097B">
            <w:pPr>
              <w:spacing w:line="0" w:lineRule="atLeas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・素早く、正しく位置をとれたか。五感を使ったか。</w:t>
            </w:r>
          </w:p>
          <w:p w:rsidR="0009097B" w:rsidRPr="00EC1D1B" w:rsidRDefault="0009097B" w:rsidP="0009097B">
            <w:pPr>
              <w:spacing w:line="0" w:lineRule="atLeas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・素早く、正しく読めているか。</w:t>
            </w:r>
          </w:p>
          <w:p w:rsidR="0009097B" w:rsidRDefault="0009097B" w:rsidP="0009097B">
            <w:pPr>
              <w:spacing w:line="340" w:lineRule="exact"/>
              <w:rPr>
                <w:rFonts w:ascii="メイリオ" w:eastAsia="メイリオ" w:hAnsi="メイリオ"/>
                <w:sz w:val="18"/>
                <w:szCs w:val="18"/>
              </w:rPr>
            </w:pP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・偏の意味を確認しながら取り組めたか。</w:t>
            </w:r>
          </w:p>
          <w:p w:rsidR="0009097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・できた漢字を読めるか。</w:t>
            </w:r>
          </w:p>
          <w:p w:rsidR="00CA45A8" w:rsidRDefault="00CA45A8" w:rsidP="0009097B">
            <w:pPr>
              <w:spacing w:line="340" w:lineRule="exact"/>
              <w:rPr>
                <w:rFonts w:ascii="メイリオ" w:eastAsia="メイリオ" w:hAnsi="メイリオ"/>
                <w:sz w:val="18"/>
                <w:szCs w:val="18"/>
              </w:rPr>
            </w:pPr>
          </w:p>
          <w:p w:rsidR="00570DA5" w:rsidRPr="00EC1D1B" w:rsidRDefault="00570DA5" w:rsidP="0009097B">
            <w:pPr>
              <w:spacing w:line="340" w:lineRule="exact"/>
              <w:rPr>
                <w:rFonts w:ascii="メイリオ" w:eastAsia="メイリオ" w:hAnsi="メイリオ"/>
                <w:sz w:val="18"/>
                <w:szCs w:val="18"/>
              </w:rPr>
            </w:pP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・漢字を分かりやすく分けられているか。</w:t>
            </w:r>
          </w:p>
          <w:p w:rsidR="0009097B" w:rsidRDefault="0009097B" w:rsidP="0009097B">
            <w:pPr>
              <w:spacing w:line="340" w:lineRule="exact"/>
              <w:rPr>
                <w:rFonts w:ascii="メイリオ" w:eastAsia="メイリオ" w:hAnsi="メイリオ"/>
                <w:sz w:val="18"/>
                <w:szCs w:val="18"/>
              </w:rPr>
            </w:pPr>
          </w:p>
          <w:p w:rsidR="00570DA5" w:rsidRPr="00EC1D1B" w:rsidRDefault="00570DA5" w:rsidP="0009097B">
            <w:pPr>
              <w:spacing w:line="340" w:lineRule="exact"/>
              <w:rPr>
                <w:rFonts w:ascii="メイリオ" w:eastAsia="メイリオ" w:hAnsi="メイリオ"/>
                <w:sz w:val="18"/>
                <w:szCs w:val="18"/>
              </w:rPr>
            </w:pP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・自分でイメージに合う動きや形、エピソードと漢字をつなげられたか。</w:t>
            </w:r>
          </w:p>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・自分なりの覚え方で書けるようになったか。</w:t>
            </w:r>
          </w:p>
        </w:tc>
      </w:tr>
      <w:tr w:rsidR="0009097B" w:rsidRPr="005B4C91" w:rsidTr="0009097B">
        <w:trPr>
          <w:cantSplit/>
          <w:trHeight w:val="1145"/>
        </w:trPr>
        <w:tc>
          <w:tcPr>
            <w:tcW w:w="622" w:type="dxa"/>
            <w:textDirection w:val="tbRlV"/>
          </w:tcPr>
          <w:p w:rsidR="0009097B" w:rsidRPr="005B4C91" w:rsidRDefault="0009097B" w:rsidP="0009097B">
            <w:pPr>
              <w:spacing w:line="400" w:lineRule="exact"/>
              <w:ind w:left="113" w:right="113"/>
              <w:jc w:val="center"/>
              <w:rPr>
                <w:rFonts w:ascii="メイリオ" w:eastAsia="メイリオ" w:hAnsi="メイリオ"/>
              </w:rPr>
            </w:pPr>
            <w:r w:rsidRPr="005B4C91">
              <w:rPr>
                <w:rFonts w:ascii="メイリオ" w:eastAsia="メイリオ" w:hAnsi="メイリオ" w:hint="eastAsia"/>
              </w:rPr>
              <w:t>まとめ</w:t>
            </w:r>
          </w:p>
        </w:tc>
        <w:tc>
          <w:tcPr>
            <w:tcW w:w="3200" w:type="dxa"/>
          </w:tcPr>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・本時の振り返りをする。</w:t>
            </w:r>
          </w:p>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・次回の日時を確認する。</w:t>
            </w:r>
          </w:p>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・あいさつ</w:t>
            </w:r>
          </w:p>
        </w:tc>
        <w:tc>
          <w:tcPr>
            <w:tcW w:w="3118" w:type="dxa"/>
          </w:tcPr>
          <w:p w:rsidR="0009097B" w:rsidRPr="00EC1D1B" w:rsidRDefault="0009097B" w:rsidP="0009097B">
            <w:pPr>
              <w:spacing w:line="340" w:lineRule="exact"/>
              <w:rPr>
                <w:rFonts w:ascii="メイリオ" w:eastAsia="メイリオ" w:hAnsi="メイリオ"/>
                <w:sz w:val="18"/>
                <w:szCs w:val="18"/>
              </w:rPr>
            </w:pPr>
            <w:r w:rsidRPr="00EC1D1B">
              <w:rPr>
                <w:rFonts w:ascii="メイリオ" w:eastAsia="メイリオ" w:hAnsi="メイリオ" w:hint="eastAsia"/>
                <w:sz w:val="18"/>
                <w:szCs w:val="18"/>
              </w:rPr>
              <w:t>・今日の漢字の覚え方を確認する。</w:t>
            </w:r>
          </w:p>
        </w:tc>
        <w:tc>
          <w:tcPr>
            <w:tcW w:w="2688" w:type="dxa"/>
          </w:tcPr>
          <w:p w:rsidR="0009097B" w:rsidRPr="00EC1D1B" w:rsidRDefault="0009097B" w:rsidP="0009097B">
            <w:pPr>
              <w:spacing w:line="340" w:lineRule="exact"/>
              <w:ind w:left="180" w:hangingChars="100" w:hanging="180"/>
              <w:rPr>
                <w:rFonts w:ascii="メイリオ" w:eastAsia="メイリオ" w:hAnsi="メイリオ"/>
                <w:sz w:val="18"/>
                <w:szCs w:val="18"/>
              </w:rPr>
            </w:pPr>
            <w:r w:rsidRPr="00EC1D1B">
              <w:rPr>
                <w:rFonts w:ascii="メイリオ" w:eastAsia="メイリオ" w:hAnsi="メイリオ" w:hint="eastAsia"/>
                <w:sz w:val="18"/>
                <w:szCs w:val="18"/>
              </w:rPr>
              <w:t>・自分なりの工夫を説明し、覚えているか。</w:t>
            </w:r>
          </w:p>
        </w:tc>
      </w:tr>
    </w:tbl>
    <w:p w:rsidR="00BF5710" w:rsidRDefault="00BF5710" w:rsidP="00BF5710">
      <w:pPr>
        <w:widowControl/>
        <w:jc w:val="left"/>
        <w:sectPr w:rsidR="00BF5710" w:rsidSect="0009097B">
          <w:pgSz w:w="11906" w:h="16838"/>
          <w:pgMar w:top="454" w:right="1077" w:bottom="454" w:left="1077" w:header="851" w:footer="992" w:gutter="0"/>
          <w:cols w:space="425"/>
          <w:docGrid w:type="linesAndChars" w:linePitch="360"/>
        </w:sectPr>
      </w:pPr>
    </w:p>
    <w:p w:rsidR="009D55D2" w:rsidRPr="002B32E7" w:rsidRDefault="009D55D2" w:rsidP="009D55D2">
      <w:pPr>
        <w:spacing w:line="360" w:lineRule="exact"/>
        <w:rPr>
          <w:rFonts w:ascii="メイリオ" w:eastAsia="メイリオ" w:hAnsi="メイリオ"/>
          <w:b/>
          <w:sz w:val="28"/>
          <w:szCs w:val="21"/>
        </w:rPr>
      </w:pPr>
      <w:r>
        <w:rPr>
          <w:rFonts w:ascii="メイリオ" w:eastAsia="メイリオ" w:hAnsi="メイリオ" w:hint="eastAsia"/>
          <w:b/>
          <w:sz w:val="28"/>
          <w:szCs w:val="21"/>
        </w:rPr>
        <w:lastRenderedPageBreak/>
        <w:t xml:space="preserve">Ⅸ　</w:t>
      </w:r>
      <w:r w:rsidRPr="002B32E7">
        <w:rPr>
          <w:rFonts w:ascii="メイリオ" w:eastAsia="メイリオ" w:hAnsi="メイリオ" w:hint="eastAsia"/>
          <w:b/>
          <w:sz w:val="28"/>
          <w:szCs w:val="21"/>
        </w:rPr>
        <w:t>「交流及び共同学習」</w:t>
      </w:r>
      <w:r>
        <w:rPr>
          <w:rFonts w:ascii="メイリオ" w:eastAsia="メイリオ" w:hAnsi="メイリオ" w:hint="eastAsia"/>
          <w:b/>
          <w:sz w:val="28"/>
          <w:szCs w:val="21"/>
        </w:rPr>
        <w:t>について</w:t>
      </w:r>
    </w:p>
    <w:p w:rsidR="009D55D2" w:rsidRDefault="009D55D2" w:rsidP="009D55D2">
      <w:pPr>
        <w:spacing w:line="360" w:lineRule="exact"/>
        <w:rPr>
          <w:rFonts w:ascii="メイリオ" w:eastAsia="メイリオ" w:hAnsi="メイリオ"/>
          <w:sz w:val="24"/>
          <w:szCs w:val="24"/>
        </w:rPr>
      </w:pPr>
      <w:r w:rsidRPr="009A5AF8">
        <w:rPr>
          <w:rFonts w:ascii="メイリオ" w:eastAsia="メイリオ" w:hAnsi="メイリオ" w:hint="eastAsia"/>
          <w:noProof/>
          <w:sz w:val="22"/>
        </w:rPr>
        <mc:AlternateContent>
          <mc:Choice Requires="wps">
            <w:drawing>
              <wp:anchor distT="0" distB="0" distL="114300" distR="114300" simplePos="0" relativeHeight="251765760" behindDoc="0" locked="0" layoutInCell="1" allowOverlap="1" wp14:anchorId="3052BBD1" wp14:editId="70FC1777">
                <wp:simplePos x="0" y="0"/>
                <wp:positionH relativeFrom="margin">
                  <wp:posOffset>0</wp:posOffset>
                </wp:positionH>
                <wp:positionV relativeFrom="paragraph">
                  <wp:posOffset>0</wp:posOffset>
                </wp:positionV>
                <wp:extent cx="5762625" cy="45719"/>
                <wp:effectExtent l="0" t="0" r="28575" b="12065"/>
                <wp:wrapNone/>
                <wp:docPr id="233" name="正方形/長方形 233"/>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553022" id="正方形/長方形 233" o:spid="_x0000_s1026" style="position:absolute;left:0;text-align:left;margin-left:0;margin-top:0;width:453.75pt;height:3.6pt;z-index:2517657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" fillcolor="#4472c4 [3204]" strokecolor="#1f3763 [1604]" strokeweight="1pt">
                <w10:wrap anchorx="margin"/>
              </v:rect>
            </w:pict>
          </mc:Fallback>
        </mc:AlternateContent>
      </w:r>
    </w:p>
    <w:p w:rsidR="009D55D2" w:rsidRPr="001A712A" w:rsidRDefault="009D55D2" w:rsidP="009D55D2">
      <w:pPr>
        <w:spacing w:line="360" w:lineRule="exact"/>
        <w:rPr>
          <w:rFonts w:ascii="メイリオ" w:eastAsia="メイリオ" w:hAnsi="メイリオ"/>
          <w:sz w:val="24"/>
          <w:szCs w:val="24"/>
        </w:rPr>
      </w:pPr>
    </w:p>
    <w:p w:rsidR="009D55D2" w:rsidRPr="008604AB" w:rsidRDefault="009D55D2" w:rsidP="009D55D2">
      <w:pPr>
        <w:spacing w:line="360" w:lineRule="exact"/>
        <w:rPr>
          <w:rFonts w:ascii="メイリオ" w:eastAsia="メイリオ" w:hAnsi="メイリオ"/>
          <w:sz w:val="22"/>
          <w:szCs w:val="24"/>
        </w:rPr>
      </w:pPr>
      <w:r w:rsidRPr="001A712A">
        <w:rPr>
          <w:rFonts w:ascii="メイリオ" w:eastAsia="メイリオ" w:hAnsi="メイリオ" w:hint="eastAsia"/>
          <w:sz w:val="24"/>
          <w:szCs w:val="24"/>
        </w:rPr>
        <w:t xml:space="preserve">　</w:t>
      </w:r>
      <w:r>
        <w:rPr>
          <w:rFonts w:ascii="メイリオ" w:eastAsia="メイリオ" w:hAnsi="メイリオ" w:hint="eastAsia"/>
          <w:sz w:val="24"/>
          <w:szCs w:val="24"/>
        </w:rPr>
        <w:t>小学校学習指導要領等においては、</w:t>
      </w:r>
      <w:r>
        <w:rPr>
          <w:rFonts w:ascii="メイリオ" w:eastAsia="メイリオ" w:hAnsi="メイリオ" w:hint="eastAsia"/>
          <w:sz w:val="22"/>
          <w:szCs w:val="24"/>
        </w:rPr>
        <w:t>「交流及び共同学習」の機会を設け、障がいのある子どもも障がいのない子どもも、ともに尊重し合いながら協働して生活していく態度を育むようにすることとされています</w:t>
      </w:r>
      <w:r w:rsidRPr="008604AB">
        <w:rPr>
          <w:rFonts w:ascii="メイリオ" w:eastAsia="メイリオ" w:hAnsi="メイリオ" w:hint="eastAsia"/>
          <w:sz w:val="22"/>
          <w:szCs w:val="24"/>
        </w:rPr>
        <w:t>。</w:t>
      </w:r>
    </w:p>
    <w:p w:rsidR="009D55D2" w:rsidRPr="008604AB" w:rsidRDefault="009D55D2" w:rsidP="009D55D2">
      <w:pPr>
        <w:spacing w:line="360" w:lineRule="exact"/>
        <w:jc w:val="left"/>
        <w:rPr>
          <w:rFonts w:ascii="メイリオ" w:eastAsia="メイリオ" w:hAnsi="メイリオ"/>
          <w:sz w:val="22"/>
          <w:szCs w:val="24"/>
        </w:rPr>
      </w:pPr>
      <w:r w:rsidRPr="008604AB">
        <w:rPr>
          <w:rFonts w:ascii="メイリオ" w:eastAsia="メイリオ" w:hAnsi="メイリオ" w:hint="eastAsia"/>
          <w:sz w:val="22"/>
          <w:szCs w:val="24"/>
        </w:rPr>
        <w:t xml:space="preserve">　交流及び共同学習ガイド（平成31年３月　文部科学省）においては、その目的について、相互の触れ合いを通じて豊かな人間性を育むことを目的とする側面と、教科等のねらいの達成を目的とする共同学習の側面があるとされています。</w:t>
      </w:r>
    </w:p>
    <w:p w:rsidR="009D55D2" w:rsidRPr="008604AB" w:rsidRDefault="00D51A2A" w:rsidP="009D55D2">
      <w:pPr>
        <w:spacing w:line="360" w:lineRule="exact"/>
        <w:ind w:firstLineChars="100" w:firstLine="220"/>
        <w:rPr>
          <w:rFonts w:ascii="メイリオ" w:eastAsia="メイリオ" w:hAnsi="メイリオ"/>
          <w:sz w:val="22"/>
          <w:szCs w:val="24"/>
        </w:rPr>
      </w:pPr>
      <w:r>
        <w:rPr>
          <w:rFonts w:ascii="メイリオ" w:eastAsia="メイリオ" w:hAnsi="メイリオ" w:hint="eastAsia"/>
          <w:noProof/>
          <w:sz w:val="22"/>
          <w:szCs w:val="24"/>
        </w:rPr>
        <w:drawing>
          <wp:anchor distT="0" distB="0" distL="114300" distR="114300" simplePos="0" relativeHeight="251846656" behindDoc="0" locked="0" layoutInCell="1" allowOverlap="1">
            <wp:simplePos x="0" y="0"/>
            <wp:positionH relativeFrom="column">
              <wp:posOffset>3768090</wp:posOffset>
            </wp:positionH>
            <wp:positionV relativeFrom="paragraph">
              <wp:posOffset>734060</wp:posOffset>
            </wp:positionV>
            <wp:extent cx="2266950" cy="1437404"/>
            <wp:effectExtent l="0" t="0" r="0"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66950" cy="14374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5D2" w:rsidRPr="008604AB">
        <w:rPr>
          <w:rFonts w:ascii="メイリオ" w:eastAsia="メイリオ" w:hAnsi="メイリオ" w:hint="eastAsia"/>
          <w:sz w:val="22"/>
          <w:szCs w:val="24"/>
        </w:rPr>
        <w:t>「交流及び共同学習」が充実することにより、障がいのある子どもたちと障がいのない子どもたちが、互いの違いを理解しあう「ともに学び、ともに育つ」学級集団づくりが可能となります。さらに、その充実は、すべての子どもたちが互いの</w:t>
      </w:r>
      <w:r w:rsidR="009D55D2">
        <w:rPr>
          <w:rFonts w:ascii="メイリオ" w:eastAsia="メイリオ" w:hAnsi="メイリオ" w:hint="eastAsia"/>
          <w:sz w:val="22"/>
          <w:szCs w:val="24"/>
        </w:rPr>
        <w:t>違</w:t>
      </w:r>
      <w:r w:rsidR="009D55D2" w:rsidRPr="008604AB">
        <w:rPr>
          <w:rFonts w:ascii="メイリオ" w:eastAsia="メイリオ" w:hAnsi="メイリオ" w:hint="eastAsia"/>
          <w:sz w:val="22"/>
          <w:szCs w:val="24"/>
        </w:rPr>
        <w:t>いを認め合い、地域社会のなかで、ともに生きていく社会の実現をめざすことにつながります。</w:t>
      </w:r>
    </w:p>
    <w:p w:rsidR="009D55D2" w:rsidRDefault="009D55D2" w:rsidP="009D55D2">
      <w:pPr>
        <w:spacing w:line="360" w:lineRule="exact"/>
        <w:rPr>
          <w:rFonts w:ascii="メイリオ" w:eastAsia="メイリオ" w:hAnsi="メイリオ"/>
          <w:sz w:val="22"/>
          <w:szCs w:val="24"/>
        </w:rPr>
      </w:pPr>
      <w:r w:rsidRPr="008604AB">
        <w:rPr>
          <w:rFonts w:ascii="メイリオ" w:eastAsia="メイリオ" w:hAnsi="メイリオ" w:hint="eastAsia"/>
          <w:sz w:val="22"/>
          <w:szCs w:val="24"/>
        </w:rPr>
        <w:t xml:space="preserve">　大阪</w:t>
      </w:r>
      <w:r>
        <w:rPr>
          <w:rFonts w:ascii="メイリオ" w:eastAsia="メイリオ" w:hAnsi="メイリオ" w:hint="eastAsia"/>
          <w:sz w:val="22"/>
          <w:szCs w:val="24"/>
        </w:rPr>
        <w:t>府</w:t>
      </w:r>
      <w:r w:rsidRPr="008604AB">
        <w:rPr>
          <w:rFonts w:ascii="メイリオ" w:eastAsia="メイリオ" w:hAnsi="メイリオ" w:hint="eastAsia"/>
          <w:sz w:val="22"/>
          <w:szCs w:val="24"/>
        </w:rPr>
        <w:t>では、「ともに学び、ともに育つ」教育をすすめるうえ</w:t>
      </w:r>
      <w:r>
        <w:rPr>
          <w:rFonts w:ascii="メイリオ" w:eastAsia="メイリオ" w:hAnsi="メイリオ" w:hint="eastAsia"/>
          <w:sz w:val="22"/>
          <w:szCs w:val="24"/>
        </w:rPr>
        <w:t>で、「交流及び共同学習」を</w:t>
      </w:r>
      <w:r w:rsidRPr="008604AB">
        <w:rPr>
          <w:rFonts w:ascii="メイリオ" w:eastAsia="メイリオ" w:hAnsi="メイリオ" w:hint="eastAsia"/>
          <w:sz w:val="22"/>
          <w:szCs w:val="24"/>
        </w:rPr>
        <w:t>重視して取り組んできましたが、さらなる充実のためには、次にあげるポイントを意識して取り組むことが大切です。</w:t>
      </w:r>
    </w:p>
    <w:p w:rsidR="009D55D2" w:rsidRPr="00E817BF" w:rsidRDefault="009D55D2" w:rsidP="009D55D2">
      <w:pPr>
        <w:spacing w:line="360" w:lineRule="exact"/>
        <w:rPr>
          <w:rFonts w:ascii="メイリオ" w:eastAsia="メイリオ" w:hAnsi="メイリオ"/>
          <w:sz w:val="22"/>
          <w:szCs w:val="24"/>
        </w:rPr>
      </w:pPr>
    </w:p>
    <w:p w:rsidR="009D55D2" w:rsidRDefault="009D55D2" w:rsidP="009D55D2">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t>交流及び共同学習　充実のためのポイント</w:t>
      </w:r>
    </w:p>
    <w:p w:rsidR="009D55D2" w:rsidRPr="001A712A" w:rsidRDefault="009D55D2" w:rsidP="009D55D2">
      <w:pPr>
        <w:spacing w:line="360" w:lineRule="exact"/>
        <w:jc w:val="left"/>
        <w:rPr>
          <w:rFonts w:ascii="メイリオ" w:eastAsia="メイリオ" w:hAnsi="メイリオ"/>
          <w:sz w:val="24"/>
          <w:szCs w:val="24"/>
        </w:rPr>
      </w:pPr>
      <w:r w:rsidRPr="001A712A">
        <w:rPr>
          <w:rFonts w:ascii="メイリオ" w:eastAsia="メイリオ" w:hAnsi="メイリオ"/>
          <w:noProof/>
          <w:sz w:val="24"/>
          <w:szCs w:val="24"/>
        </w:rPr>
        <mc:AlternateContent>
          <mc:Choice Requires="wps">
            <w:drawing>
              <wp:anchor distT="0" distB="0" distL="114300" distR="114300" simplePos="0" relativeHeight="251764736" behindDoc="0" locked="0" layoutInCell="1" allowOverlap="1" wp14:anchorId="2E76D840" wp14:editId="2052D443">
                <wp:simplePos x="0" y="0"/>
                <wp:positionH relativeFrom="margin">
                  <wp:posOffset>38100</wp:posOffset>
                </wp:positionH>
                <wp:positionV relativeFrom="paragraph">
                  <wp:posOffset>103032</wp:posOffset>
                </wp:positionV>
                <wp:extent cx="6153150" cy="4488815"/>
                <wp:effectExtent l="0" t="0" r="19050" b="26035"/>
                <wp:wrapNone/>
                <wp:docPr id="235" name="正方形/長方形 235"/>
                <wp:cNvGraphicFramePr/>
                <a:graphic xmlns:a="http://schemas.openxmlformats.org/drawingml/2006/main">
                  <a:graphicData uri="http://schemas.microsoft.com/office/word/2010/wordprocessingShape">
                    <wps:wsp>
                      <wps:cNvSpPr/>
                      <wps:spPr>
                        <a:xfrm>
                          <a:off x="0" y="0"/>
                          <a:ext cx="6153150" cy="4488815"/>
                        </a:xfrm>
                        <a:prstGeom prst="rect">
                          <a:avLst/>
                        </a:prstGeom>
                        <a:solidFill>
                          <a:sysClr val="window" lastClr="FFFFFF"/>
                        </a:solidFill>
                        <a:ln w="25400" cap="flat" cmpd="sng" algn="ctr">
                          <a:solidFill>
                            <a:srgbClr val="5B9BD5">
                              <a:lumMod val="60000"/>
                              <a:lumOff val="40000"/>
                            </a:srgbClr>
                          </a:solidFill>
                          <a:prstDash val="solid"/>
                          <a:miter lim="800000"/>
                        </a:ln>
                        <a:effectLst/>
                      </wps:spPr>
                      <wps:txbx>
                        <w:txbxContent>
                          <w:p w:rsidR="00D3523E" w:rsidRPr="008604AB" w:rsidRDefault="00D3523E" w:rsidP="009D55D2">
                            <w:pPr>
                              <w:spacing w:line="360" w:lineRule="exact"/>
                              <w:jc w:val="lef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教育課程</w:t>
                            </w:r>
                            <w:r>
                              <w:rPr>
                                <w:rFonts w:ascii="メイリオ" w:eastAsia="メイリオ" w:hAnsi="メイリオ" w:hint="eastAsia"/>
                                <w:b/>
                                <w:sz w:val="22"/>
                              </w:rPr>
                              <w:t>上の位置づけ</w:t>
                            </w:r>
                          </w:p>
                          <w:p w:rsidR="00D3523E" w:rsidRPr="008604AB" w:rsidRDefault="00D3523E" w:rsidP="002F0E05">
                            <w:pPr>
                              <w:spacing w:line="360" w:lineRule="exact"/>
                              <w:ind w:left="220" w:hangingChars="100" w:hanging="220"/>
                              <w:jc w:val="left"/>
                              <w:rPr>
                                <w:rFonts w:ascii="メイリオ" w:eastAsia="メイリオ" w:hAnsi="メイリオ"/>
                                <w:sz w:val="22"/>
                              </w:rPr>
                            </w:pPr>
                            <w:r w:rsidRPr="008604AB">
                              <w:rPr>
                                <w:rFonts w:ascii="メイリオ" w:eastAsia="メイリオ" w:hAnsi="メイリオ" w:hint="eastAsia"/>
                                <w:sz w:val="22"/>
                              </w:rPr>
                              <w:t>・学びの場所がどこであっても、個々の子どもの教育課程上の位置づけ、指導の目標</w:t>
                            </w:r>
                            <w:r>
                              <w:rPr>
                                <w:rFonts w:ascii="メイリオ" w:eastAsia="メイリオ" w:hAnsi="メイリオ" w:hint="eastAsia"/>
                                <w:sz w:val="22"/>
                              </w:rPr>
                              <w:t>等</w:t>
                            </w:r>
                            <w:r w:rsidRPr="008604AB">
                              <w:rPr>
                                <w:rFonts w:ascii="メイリオ" w:eastAsia="メイリオ" w:hAnsi="メイリオ" w:hint="eastAsia"/>
                                <w:sz w:val="22"/>
                              </w:rPr>
                              <w:t>を明確にし、適切な評価を行う。</w:t>
                            </w:r>
                          </w:p>
                          <w:p w:rsidR="00D3523E" w:rsidRPr="00F90F65" w:rsidRDefault="00D3523E" w:rsidP="009D55D2">
                            <w:pPr>
                              <w:spacing w:line="360" w:lineRule="exact"/>
                              <w:jc w:val="left"/>
                              <w:rPr>
                                <w:rFonts w:ascii="メイリオ" w:eastAsia="メイリオ" w:hAnsi="メイリオ"/>
                                <w:b/>
                                <w:bCs/>
                                <w:sz w:val="22"/>
                              </w:rPr>
                            </w:pPr>
                            <w:r w:rsidRPr="00F90F65">
                              <w:rPr>
                                <w:rFonts w:ascii="Segoe UI Symbol" w:eastAsia="メイリオ" w:hAnsi="Segoe UI Symbol" w:cs="Segoe UI Symbol"/>
                                <w:b/>
                                <w:bCs/>
                                <w:sz w:val="22"/>
                              </w:rPr>
                              <w:t>🔶</w:t>
                            </w:r>
                            <w:r w:rsidRPr="00F90F65">
                              <w:rPr>
                                <w:rFonts w:ascii="メイリオ" w:eastAsia="メイリオ" w:hAnsi="メイリオ" w:hint="eastAsia"/>
                                <w:b/>
                                <w:bCs/>
                                <w:sz w:val="22"/>
                              </w:rPr>
                              <w:t>障がい</w:t>
                            </w:r>
                            <w:r w:rsidRPr="00F90F65">
                              <w:rPr>
                                <w:rFonts w:ascii="メイリオ" w:eastAsia="メイリオ" w:hAnsi="メイリオ"/>
                                <w:b/>
                                <w:bCs/>
                                <w:sz w:val="22"/>
                              </w:rPr>
                              <w:t>の</w:t>
                            </w:r>
                            <w:r w:rsidRPr="00F90F65">
                              <w:rPr>
                                <w:rFonts w:ascii="メイリオ" w:eastAsia="メイリオ" w:hAnsi="メイリオ" w:hint="eastAsia"/>
                                <w:b/>
                                <w:bCs/>
                                <w:sz w:val="22"/>
                              </w:rPr>
                              <w:t>ある</w:t>
                            </w:r>
                            <w:r w:rsidRPr="00F90F65">
                              <w:rPr>
                                <w:rFonts w:ascii="メイリオ" w:eastAsia="メイリオ" w:hAnsi="メイリオ"/>
                                <w:b/>
                                <w:bCs/>
                                <w:sz w:val="22"/>
                              </w:rPr>
                              <w:t>子どもの理解</w:t>
                            </w:r>
                          </w:p>
                          <w:p w:rsidR="00D3523E" w:rsidRPr="008604AB" w:rsidRDefault="00D3523E" w:rsidP="009D55D2">
                            <w:pPr>
                              <w:spacing w:line="360" w:lineRule="exact"/>
                              <w:jc w:val="left"/>
                              <w:rPr>
                                <w:rFonts w:ascii="メイリオ" w:eastAsia="メイリオ" w:hAnsi="メイリオ"/>
                                <w:sz w:val="22"/>
                              </w:rPr>
                            </w:pPr>
                            <w:r w:rsidRPr="008604AB">
                              <w:rPr>
                                <w:rFonts w:ascii="メイリオ" w:eastAsia="メイリオ" w:hAnsi="メイリオ" w:hint="eastAsia"/>
                                <w:sz w:val="22"/>
                              </w:rPr>
                              <w:t>・障がいの特性等に応じて</w:t>
                            </w:r>
                            <w:r>
                              <w:rPr>
                                <w:rFonts w:ascii="メイリオ" w:eastAsia="メイリオ" w:hAnsi="メイリオ" w:hint="eastAsia"/>
                                <w:sz w:val="22"/>
                              </w:rPr>
                              <w:t>必要となる合理的配慮を提供する</w:t>
                            </w:r>
                            <w:r w:rsidRPr="008604AB">
                              <w:rPr>
                                <w:rFonts w:ascii="メイリオ" w:eastAsia="メイリオ" w:hAnsi="メイリオ" w:hint="eastAsia"/>
                                <w:sz w:val="22"/>
                              </w:rPr>
                              <w:t>。</w:t>
                            </w:r>
                          </w:p>
                          <w:p w:rsidR="00D3523E" w:rsidRPr="008604AB" w:rsidRDefault="00D3523E" w:rsidP="009D55D2">
                            <w:pPr>
                              <w:spacing w:line="360" w:lineRule="exact"/>
                              <w:jc w:val="lef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関係者の共通理解</w:t>
                            </w:r>
                          </w:p>
                          <w:p w:rsidR="00D3523E" w:rsidRPr="008604AB" w:rsidRDefault="00D3523E" w:rsidP="009D55D2">
                            <w:pPr>
                              <w:spacing w:line="360" w:lineRule="exact"/>
                              <w:jc w:val="left"/>
                              <w:rPr>
                                <w:rFonts w:ascii="メイリオ" w:eastAsia="メイリオ" w:hAnsi="メイリオ"/>
                                <w:sz w:val="22"/>
                              </w:rPr>
                            </w:pPr>
                            <w:r>
                              <w:rPr>
                                <w:rFonts w:ascii="メイリオ" w:eastAsia="メイリオ" w:hAnsi="メイリオ" w:hint="eastAsia"/>
                                <w:sz w:val="22"/>
                              </w:rPr>
                              <w:t>・教職員</w:t>
                            </w:r>
                            <w:r w:rsidRPr="008604AB">
                              <w:rPr>
                                <w:rFonts w:ascii="メイリオ" w:eastAsia="メイリオ" w:hAnsi="メイリオ" w:hint="eastAsia"/>
                                <w:sz w:val="22"/>
                              </w:rPr>
                              <w:t>、子ども、保護者</w:t>
                            </w:r>
                            <w:r>
                              <w:rPr>
                                <w:rFonts w:ascii="メイリオ" w:eastAsia="メイリオ" w:hAnsi="メイリオ" w:hint="eastAsia"/>
                                <w:sz w:val="22"/>
                              </w:rPr>
                              <w:t>等</w:t>
                            </w:r>
                            <w:r w:rsidR="00C05114">
                              <w:rPr>
                                <w:rFonts w:ascii="メイリオ" w:eastAsia="メイリオ" w:hAnsi="メイリオ" w:hint="eastAsia"/>
                                <w:sz w:val="22"/>
                              </w:rPr>
                              <w:t>が取</w:t>
                            </w:r>
                            <w:r w:rsidRPr="008604AB">
                              <w:rPr>
                                <w:rFonts w:ascii="メイリオ" w:eastAsia="メイリオ" w:hAnsi="メイリオ" w:hint="eastAsia"/>
                                <w:sz w:val="22"/>
                              </w:rPr>
                              <w:t>組みの意義やねらい等について、共通理解を</w:t>
                            </w:r>
                            <w:r>
                              <w:rPr>
                                <w:rFonts w:ascii="メイリオ" w:eastAsia="メイリオ" w:hAnsi="メイリオ" w:hint="eastAsia"/>
                                <w:sz w:val="22"/>
                              </w:rPr>
                              <w:t>図る</w:t>
                            </w:r>
                            <w:r w:rsidRPr="008604AB">
                              <w:rPr>
                                <w:rFonts w:ascii="メイリオ" w:eastAsia="メイリオ" w:hAnsi="メイリオ" w:hint="eastAsia"/>
                                <w:sz w:val="22"/>
                              </w:rPr>
                              <w:t>。</w:t>
                            </w:r>
                          </w:p>
                          <w:p w:rsidR="00D3523E" w:rsidRPr="008604AB" w:rsidRDefault="00D3523E" w:rsidP="009D55D2">
                            <w:pPr>
                              <w:spacing w:line="360" w:lineRule="exac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組織づくり</w:t>
                            </w:r>
                          </w:p>
                          <w:p w:rsidR="00D3523E" w:rsidRPr="008604AB" w:rsidRDefault="00D3523E" w:rsidP="009D55D2">
                            <w:pPr>
                              <w:spacing w:line="360" w:lineRule="exact"/>
                              <w:rPr>
                                <w:rFonts w:ascii="メイリオ" w:eastAsia="メイリオ" w:hAnsi="メイリオ"/>
                                <w:sz w:val="22"/>
                              </w:rPr>
                            </w:pPr>
                            <w:r w:rsidRPr="008604AB">
                              <w:rPr>
                                <w:rFonts w:ascii="メイリオ" w:eastAsia="メイリオ" w:hAnsi="メイリオ" w:hint="eastAsia"/>
                                <w:sz w:val="22"/>
                              </w:rPr>
                              <w:t>・学校全体で組織的に取り組む体制を整える。</w:t>
                            </w:r>
                          </w:p>
                          <w:p w:rsidR="00D3523E" w:rsidRPr="008604AB" w:rsidRDefault="00D3523E" w:rsidP="009D55D2">
                            <w:pPr>
                              <w:spacing w:line="360" w:lineRule="exac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指導計画</w:t>
                            </w:r>
                          </w:p>
                          <w:p w:rsidR="00D3523E" w:rsidRPr="008604AB" w:rsidRDefault="00D3523E" w:rsidP="002F0E05">
                            <w:pPr>
                              <w:spacing w:line="360" w:lineRule="exact"/>
                              <w:ind w:left="220" w:hangingChars="100" w:hanging="220"/>
                              <w:jc w:val="left"/>
                              <w:rPr>
                                <w:rFonts w:ascii="メイリオ" w:eastAsia="メイリオ" w:hAnsi="メイリオ"/>
                                <w:sz w:val="22"/>
                              </w:rPr>
                            </w:pPr>
                            <w:r w:rsidRPr="008604AB">
                              <w:rPr>
                                <w:rFonts w:ascii="メイリオ" w:eastAsia="メイリオ" w:hAnsi="メイリオ" w:hint="eastAsia"/>
                                <w:sz w:val="22"/>
                              </w:rPr>
                              <w:t>・「個別の指導計画」に基づき、</w:t>
                            </w:r>
                            <w:r>
                              <w:rPr>
                                <w:rFonts w:ascii="メイリオ" w:eastAsia="メイリオ" w:hAnsi="メイリオ" w:hint="eastAsia"/>
                                <w:sz w:val="22"/>
                              </w:rPr>
                              <w:t>「</w:t>
                            </w:r>
                            <w:r w:rsidRPr="008604AB">
                              <w:rPr>
                                <w:rFonts w:ascii="メイリオ" w:eastAsia="メイリオ" w:hAnsi="メイリオ" w:hint="eastAsia"/>
                                <w:sz w:val="22"/>
                              </w:rPr>
                              <w:t>交流及び共同学習</w:t>
                            </w:r>
                            <w:r>
                              <w:rPr>
                                <w:rFonts w:ascii="メイリオ" w:eastAsia="メイリオ" w:hAnsi="メイリオ" w:hint="eastAsia"/>
                                <w:sz w:val="22"/>
                              </w:rPr>
                              <w:t>」</w:t>
                            </w:r>
                            <w:r w:rsidRPr="008604AB">
                              <w:rPr>
                                <w:rFonts w:ascii="メイリオ" w:eastAsia="メイリオ" w:hAnsi="メイリオ" w:hint="eastAsia"/>
                                <w:sz w:val="22"/>
                              </w:rPr>
                              <w:t>において、障がいのある子どもに</w:t>
                            </w:r>
                            <w:r>
                              <w:rPr>
                                <w:rFonts w:ascii="メイリオ" w:eastAsia="メイリオ" w:hAnsi="メイリオ" w:hint="eastAsia"/>
                                <w:sz w:val="22"/>
                              </w:rPr>
                              <w:t>どのような力をつけるのかを明確にする</w:t>
                            </w:r>
                            <w:r w:rsidRPr="008604AB">
                              <w:rPr>
                                <w:rFonts w:ascii="メイリオ" w:eastAsia="メイリオ" w:hAnsi="メイリオ" w:hint="eastAsia"/>
                                <w:sz w:val="22"/>
                              </w:rPr>
                              <w:t>。</w:t>
                            </w:r>
                          </w:p>
                          <w:p w:rsidR="00D3523E" w:rsidRPr="008604AB" w:rsidRDefault="00D3523E" w:rsidP="002F0E05">
                            <w:pPr>
                              <w:spacing w:line="360" w:lineRule="exact"/>
                              <w:ind w:left="220" w:hangingChars="100" w:hanging="220"/>
                              <w:rPr>
                                <w:rFonts w:ascii="メイリオ" w:eastAsia="メイリオ" w:hAnsi="メイリオ"/>
                                <w:sz w:val="22"/>
                              </w:rPr>
                            </w:pPr>
                            <w:r w:rsidRPr="008604AB">
                              <w:rPr>
                                <w:rFonts w:ascii="メイリオ" w:eastAsia="メイリオ" w:hAnsi="メイリオ" w:hint="eastAsia"/>
                                <w:sz w:val="22"/>
                              </w:rPr>
                              <w:t>・学習活動においては、障がいのある子どもを含めたすべての子どもの目標を明確にしたうえで、子どもたちをどのようにつなぐかという具体的な工夫を図る。</w:t>
                            </w:r>
                          </w:p>
                          <w:p w:rsidR="00D3523E" w:rsidRPr="008604AB" w:rsidRDefault="00D3523E" w:rsidP="002F0E05">
                            <w:pPr>
                              <w:spacing w:line="360" w:lineRule="exact"/>
                              <w:ind w:left="220" w:hangingChars="100" w:hanging="220"/>
                              <w:jc w:val="left"/>
                              <w:rPr>
                                <w:rFonts w:ascii="メイリオ" w:eastAsia="メイリオ" w:hAnsi="メイリオ"/>
                                <w:sz w:val="22"/>
                              </w:rPr>
                            </w:pPr>
                            <w:r w:rsidRPr="008604AB">
                              <w:rPr>
                                <w:rFonts w:ascii="メイリオ" w:eastAsia="メイリオ" w:hAnsi="メイリオ" w:hint="eastAsia"/>
                                <w:sz w:val="22"/>
                              </w:rPr>
                              <w:t>・支援学級</w:t>
                            </w:r>
                            <w:r w:rsidRPr="008604AB">
                              <w:rPr>
                                <w:rFonts w:ascii="メイリオ" w:eastAsia="メイリオ" w:hAnsi="メイリオ"/>
                                <w:sz w:val="22"/>
                              </w:rPr>
                              <w:t>担任と通常の学級担任および</w:t>
                            </w:r>
                            <w:r w:rsidRPr="008604AB">
                              <w:rPr>
                                <w:rFonts w:ascii="メイリオ" w:eastAsia="メイリオ" w:hAnsi="メイリオ" w:hint="eastAsia"/>
                                <w:sz w:val="22"/>
                              </w:rPr>
                              <w:t>教科</w:t>
                            </w:r>
                            <w:r>
                              <w:rPr>
                                <w:rFonts w:ascii="メイリオ" w:eastAsia="メイリオ" w:hAnsi="メイリオ" w:hint="eastAsia"/>
                                <w:sz w:val="22"/>
                              </w:rPr>
                              <w:t>担当</w:t>
                            </w:r>
                            <w:r w:rsidRPr="008604AB">
                              <w:rPr>
                                <w:rFonts w:ascii="メイリオ" w:eastAsia="メイリオ" w:hAnsi="メイリオ" w:hint="eastAsia"/>
                                <w:sz w:val="22"/>
                              </w:rPr>
                              <w:t>が</w:t>
                            </w:r>
                            <w:r w:rsidRPr="008604AB">
                              <w:rPr>
                                <w:rFonts w:ascii="メイリオ" w:eastAsia="メイリオ" w:hAnsi="メイリオ"/>
                                <w:sz w:val="22"/>
                              </w:rPr>
                              <w:t>、</w:t>
                            </w:r>
                            <w:r w:rsidRPr="008604AB">
                              <w:rPr>
                                <w:rFonts w:ascii="メイリオ" w:eastAsia="メイリオ" w:hAnsi="メイリオ" w:hint="eastAsia"/>
                                <w:sz w:val="22"/>
                              </w:rPr>
                              <w:t>活動のねらいや評価項目、評価方法等について事前に十分な打合せを</w:t>
                            </w:r>
                            <w:r>
                              <w:rPr>
                                <w:rFonts w:ascii="メイリオ" w:eastAsia="メイリオ" w:hAnsi="メイリオ" w:hint="eastAsia"/>
                                <w:sz w:val="22"/>
                              </w:rPr>
                              <w:t>行う</w:t>
                            </w:r>
                            <w:r w:rsidRPr="008604AB">
                              <w:rPr>
                                <w:rFonts w:ascii="メイリオ" w:eastAsia="メイリオ" w:hAnsi="メイリオ" w:hint="eastAsia"/>
                                <w:sz w:val="22"/>
                              </w:rPr>
                              <w:t>。</w:t>
                            </w:r>
                          </w:p>
                          <w:p w:rsidR="00D3523E" w:rsidRPr="008604AB" w:rsidRDefault="00D3523E" w:rsidP="009D55D2">
                            <w:pPr>
                              <w:spacing w:line="360" w:lineRule="exac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評価</w:t>
                            </w:r>
                          </w:p>
                          <w:p w:rsidR="00D3523E" w:rsidRPr="008604AB" w:rsidRDefault="00D3523E" w:rsidP="009D55D2">
                            <w:pPr>
                              <w:spacing w:line="360" w:lineRule="exact"/>
                              <w:rPr>
                                <w:rFonts w:ascii="メイリオ" w:eastAsia="メイリオ" w:hAnsi="メイリオ"/>
                                <w:sz w:val="22"/>
                              </w:rPr>
                            </w:pPr>
                            <w:r w:rsidRPr="008604AB">
                              <w:rPr>
                                <w:rFonts w:ascii="メイリオ" w:eastAsia="メイリオ" w:hAnsi="メイリオ" w:hint="eastAsia"/>
                                <w:sz w:val="22"/>
                              </w:rPr>
                              <w:t>・活動のね</w:t>
                            </w:r>
                            <w:r w:rsidR="0044017D">
                              <w:rPr>
                                <w:rFonts w:ascii="メイリオ" w:eastAsia="メイリオ" w:hAnsi="メイリオ" w:hint="eastAsia"/>
                                <w:sz w:val="22"/>
                              </w:rPr>
                              <w:t>らいや達成状況、子どもたちの意識や行動の変容を評価し、今後の取</w:t>
                            </w:r>
                            <w:r w:rsidRPr="008604AB">
                              <w:rPr>
                                <w:rFonts w:ascii="メイリオ" w:eastAsia="メイリオ" w:hAnsi="メイリオ" w:hint="eastAsia"/>
                                <w:sz w:val="22"/>
                              </w:rPr>
                              <w:t>組みにいかす。</w:t>
                            </w:r>
                          </w:p>
                          <w:p w:rsidR="00D3523E" w:rsidRPr="008604AB" w:rsidRDefault="00D3523E" w:rsidP="009D55D2">
                            <w:pPr>
                              <w:spacing w:line="360" w:lineRule="exact"/>
                              <w:rPr>
                                <w:rFonts w:ascii="メイリオ" w:eastAsia="メイリオ" w:hAnsi="メイリオ"/>
                                <w:sz w:val="22"/>
                              </w:rPr>
                            </w:pPr>
                            <w:r w:rsidRPr="008604AB">
                              <w:rPr>
                                <w:rFonts w:ascii="メイリオ" w:eastAsia="メイリオ" w:hAnsi="メイリオ" w:hint="eastAsia"/>
                                <w:sz w:val="22"/>
                              </w:rPr>
                              <w:t>・活動直後の状況だけではなく、その後の日常の生活における子どもたちの変容をとらえる。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6D840" id="正方形/長方形 235" o:spid="_x0000_s1147" style="position:absolute;margin-left:3pt;margin-top:8.1pt;width:484.5pt;height:353.4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" fillcolor="window" strokecolor="#9dc3e6" strokeweight="2pt">
                <v:textbox>
                  <w:txbxContent>
                    <w:p w:rsidR="00D3523E" w:rsidRPr="008604AB" w:rsidRDefault="00D3523E" w:rsidP="009D55D2">
                      <w:pPr>
                        <w:spacing w:line="360" w:lineRule="exact"/>
                        <w:jc w:val="lef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教育課程</w:t>
                      </w:r>
                      <w:r>
                        <w:rPr>
                          <w:rFonts w:ascii="メイリオ" w:eastAsia="メイリオ" w:hAnsi="メイリオ" w:hint="eastAsia"/>
                          <w:b/>
                          <w:sz w:val="22"/>
                        </w:rPr>
                        <w:t>上の位置づけ</w:t>
                      </w:r>
                    </w:p>
                    <w:p w:rsidR="00D3523E" w:rsidRPr="008604AB" w:rsidRDefault="00D3523E" w:rsidP="002F0E05">
                      <w:pPr>
                        <w:spacing w:line="360" w:lineRule="exact"/>
                        <w:ind w:left="220" w:hangingChars="100" w:hanging="220"/>
                        <w:jc w:val="left"/>
                        <w:rPr>
                          <w:rFonts w:ascii="メイリオ" w:eastAsia="メイリオ" w:hAnsi="メイリオ"/>
                          <w:sz w:val="22"/>
                        </w:rPr>
                      </w:pPr>
                      <w:r w:rsidRPr="008604AB">
                        <w:rPr>
                          <w:rFonts w:ascii="メイリオ" w:eastAsia="メイリオ" w:hAnsi="メイリオ" w:hint="eastAsia"/>
                          <w:sz w:val="22"/>
                        </w:rPr>
                        <w:t>・学びの場所がどこであっても、個々の子どもの教育課程上の位置づけ、指導の目標</w:t>
                      </w:r>
                      <w:r>
                        <w:rPr>
                          <w:rFonts w:ascii="メイリオ" w:eastAsia="メイリオ" w:hAnsi="メイリオ" w:hint="eastAsia"/>
                          <w:sz w:val="22"/>
                        </w:rPr>
                        <w:t>等</w:t>
                      </w:r>
                      <w:r w:rsidRPr="008604AB">
                        <w:rPr>
                          <w:rFonts w:ascii="メイリオ" w:eastAsia="メイリオ" w:hAnsi="メイリオ" w:hint="eastAsia"/>
                          <w:sz w:val="22"/>
                        </w:rPr>
                        <w:t>を明確にし、適切な評価を行う。</w:t>
                      </w:r>
                    </w:p>
                    <w:p w:rsidR="00D3523E" w:rsidRPr="00F90F65" w:rsidRDefault="00D3523E" w:rsidP="009D55D2">
                      <w:pPr>
                        <w:spacing w:line="360" w:lineRule="exact"/>
                        <w:jc w:val="left"/>
                        <w:rPr>
                          <w:rFonts w:ascii="メイリオ" w:eastAsia="メイリオ" w:hAnsi="メイリオ"/>
                          <w:b/>
                          <w:bCs/>
                          <w:sz w:val="22"/>
                        </w:rPr>
                      </w:pPr>
                      <w:r w:rsidRPr="00F90F65">
                        <w:rPr>
                          <w:rFonts w:ascii="Segoe UI Symbol" w:eastAsia="メイリオ" w:hAnsi="Segoe UI Symbol" w:cs="Segoe UI Symbol"/>
                          <w:b/>
                          <w:bCs/>
                          <w:sz w:val="22"/>
                        </w:rPr>
                        <w:t>🔶</w:t>
                      </w:r>
                      <w:r w:rsidRPr="00F90F65">
                        <w:rPr>
                          <w:rFonts w:ascii="メイリオ" w:eastAsia="メイリオ" w:hAnsi="メイリオ" w:hint="eastAsia"/>
                          <w:b/>
                          <w:bCs/>
                          <w:sz w:val="22"/>
                        </w:rPr>
                        <w:t>障がい</w:t>
                      </w:r>
                      <w:r w:rsidRPr="00F90F65">
                        <w:rPr>
                          <w:rFonts w:ascii="メイリオ" w:eastAsia="メイリオ" w:hAnsi="メイリオ"/>
                          <w:b/>
                          <w:bCs/>
                          <w:sz w:val="22"/>
                        </w:rPr>
                        <w:t>の</w:t>
                      </w:r>
                      <w:r w:rsidRPr="00F90F65">
                        <w:rPr>
                          <w:rFonts w:ascii="メイリオ" w:eastAsia="メイリオ" w:hAnsi="メイリオ" w:hint="eastAsia"/>
                          <w:b/>
                          <w:bCs/>
                          <w:sz w:val="22"/>
                        </w:rPr>
                        <w:t>ある</w:t>
                      </w:r>
                      <w:r w:rsidRPr="00F90F65">
                        <w:rPr>
                          <w:rFonts w:ascii="メイリオ" w:eastAsia="メイリオ" w:hAnsi="メイリオ"/>
                          <w:b/>
                          <w:bCs/>
                          <w:sz w:val="22"/>
                        </w:rPr>
                        <w:t>子どもの理解</w:t>
                      </w:r>
                      <w:bookmarkStart w:id="4" w:name="_GoBack"/>
                      <w:bookmarkEnd w:id="4"/>
                    </w:p>
                    <w:p w:rsidR="00D3523E" w:rsidRPr="008604AB" w:rsidRDefault="00D3523E" w:rsidP="009D55D2">
                      <w:pPr>
                        <w:spacing w:line="360" w:lineRule="exact"/>
                        <w:jc w:val="left"/>
                        <w:rPr>
                          <w:rFonts w:ascii="メイリオ" w:eastAsia="メイリオ" w:hAnsi="メイリオ"/>
                          <w:sz w:val="22"/>
                        </w:rPr>
                      </w:pPr>
                      <w:r w:rsidRPr="008604AB">
                        <w:rPr>
                          <w:rFonts w:ascii="メイリオ" w:eastAsia="メイリオ" w:hAnsi="メイリオ" w:hint="eastAsia"/>
                          <w:sz w:val="22"/>
                        </w:rPr>
                        <w:t>・障がいの特性等に応じて</w:t>
                      </w:r>
                      <w:r>
                        <w:rPr>
                          <w:rFonts w:ascii="メイリオ" w:eastAsia="メイリオ" w:hAnsi="メイリオ" w:hint="eastAsia"/>
                          <w:sz w:val="22"/>
                        </w:rPr>
                        <w:t>必要となる合理的配慮を提供する</w:t>
                      </w:r>
                      <w:r w:rsidRPr="008604AB">
                        <w:rPr>
                          <w:rFonts w:ascii="メイリオ" w:eastAsia="メイリオ" w:hAnsi="メイリオ" w:hint="eastAsia"/>
                          <w:sz w:val="22"/>
                        </w:rPr>
                        <w:t>。</w:t>
                      </w:r>
                    </w:p>
                    <w:p w:rsidR="00D3523E" w:rsidRPr="008604AB" w:rsidRDefault="00D3523E" w:rsidP="009D55D2">
                      <w:pPr>
                        <w:spacing w:line="360" w:lineRule="exact"/>
                        <w:jc w:val="lef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関係者の共通理解</w:t>
                      </w:r>
                    </w:p>
                    <w:p w:rsidR="00D3523E" w:rsidRPr="008604AB" w:rsidRDefault="00D3523E" w:rsidP="009D55D2">
                      <w:pPr>
                        <w:spacing w:line="360" w:lineRule="exact"/>
                        <w:jc w:val="left"/>
                        <w:rPr>
                          <w:rFonts w:ascii="メイリオ" w:eastAsia="メイリオ" w:hAnsi="メイリオ"/>
                          <w:sz w:val="22"/>
                        </w:rPr>
                      </w:pPr>
                      <w:r>
                        <w:rPr>
                          <w:rFonts w:ascii="メイリオ" w:eastAsia="メイリオ" w:hAnsi="メイリオ" w:hint="eastAsia"/>
                          <w:sz w:val="22"/>
                        </w:rPr>
                        <w:t>・教職員</w:t>
                      </w:r>
                      <w:r w:rsidRPr="008604AB">
                        <w:rPr>
                          <w:rFonts w:ascii="メイリオ" w:eastAsia="メイリオ" w:hAnsi="メイリオ" w:hint="eastAsia"/>
                          <w:sz w:val="22"/>
                        </w:rPr>
                        <w:t>、子ども、保護者</w:t>
                      </w:r>
                      <w:r>
                        <w:rPr>
                          <w:rFonts w:ascii="メイリオ" w:eastAsia="メイリオ" w:hAnsi="メイリオ" w:hint="eastAsia"/>
                          <w:sz w:val="22"/>
                        </w:rPr>
                        <w:t>等</w:t>
                      </w:r>
                      <w:r w:rsidR="00C05114">
                        <w:rPr>
                          <w:rFonts w:ascii="メイリオ" w:eastAsia="メイリオ" w:hAnsi="メイリオ" w:hint="eastAsia"/>
                          <w:sz w:val="22"/>
                        </w:rPr>
                        <w:t>が取</w:t>
                      </w:r>
                      <w:r w:rsidRPr="008604AB">
                        <w:rPr>
                          <w:rFonts w:ascii="メイリオ" w:eastAsia="メイリオ" w:hAnsi="メイリオ" w:hint="eastAsia"/>
                          <w:sz w:val="22"/>
                        </w:rPr>
                        <w:t>組みの意義やねらい等について、共通理解を</w:t>
                      </w:r>
                      <w:r>
                        <w:rPr>
                          <w:rFonts w:ascii="メイリオ" w:eastAsia="メイリオ" w:hAnsi="メイリオ" w:hint="eastAsia"/>
                          <w:sz w:val="22"/>
                        </w:rPr>
                        <w:t>図る</w:t>
                      </w:r>
                      <w:r w:rsidRPr="008604AB">
                        <w:rPr>
                          <w:rFonts w:ascii="メイリオ" w:eastAsia="メイリオ" w:hAnsi="メイリオ" w:hint="eastAsia"/>
                          <w:sz w:val="22"/>
                        </w:rPr>
                        <w:t>。</w:t>
                      </w:r>
                    </w:p>
                    <w:p w:rsidR="00D3523E" w:rsidRPr="008604AB" w:rsidRDefault="00D3523E" w:rsidP="009D55D2">
                      <w:pPr>
                        <w:spacing w:line="360" w:lineRule="exac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組織づくり</w:t>
                      </w:r>
                    </w:p>
                    <w:p w:rsidR="00D3523E" w:rsidRPr="008604AB" w:rsidRDefault="00D3523E" w:rsidP="009D55D2">
                      <w:pPr>
                        <w:spacing w:line="360" w:lineRule="exact"/>
                        <w:rPr>
                          <w:rFonts w:ascii="メイリオ" w:eastAsia="メイリオ" w:hAnsi="メイリオ"/>
                          <w:sz w:val="22"/>
                        </w:rPr>
                      </w:pPr>
                      <w:r w:rsidRPr="008604AB">
                        <w:rPr>
                          <w:rFonts w:ascii="メイリオ" w:eastAsia="メイリオ" w:hAnsi="メイリオ" w:hint="eastAsia"/>
                          <w:sz w:val="22"/>
                        </w:rPr>
                        <w:t>・学校全体で組織的に取り組む体制を整える。</w:t>
                      </w:r>
                    </w:p>
                    <w:p w:rsidR="00D3523E" w:rsidRPr="008604AB" w:rsidRDefault="00D3523E" w:rsidP="009D55D2">
                      <w:pPr>
                        <w:spacing w:line="360" w:lineRule="exac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指導計画</w:t>
                      </w:r>
                    </w:p>
                    <w:p w:rsidR="00D3523E" w:rsidRPr="008604AB" w:rsidRDefault="00D3523E" w:rsidP="002F0E05">
                      <w:pPr>
                        <w:spacing w:line="360" w:lineRule="exact"/>
                        <w:ind w:left="220" w:hangingChars="100" w:hanging="220"/>
                        <w:jc w:val="left"/>
                        <w:rPr>
                          <w:rFonts w:ascii="メイリオ" w:eastAsia="メイリオ" w:hAnsi="メイリオ"/>
                          <w:sz w:val="22"/>
                        </w:rPr>
                      </w:pPr>
                      <w:r w:rsidRPr="008604AB">
                        <w:rPr>
                          <w:rFonts w:ascii="メイリオ" w:eastAsia="メイリオ" w:hAnsi="メイリオ" w:hint="eastAsia"/>
                          <w:sz w:val="22"/>
                        </w:rPr>
                        <w:t>・「個別の指導計画」に基づき、</w:t>
                      </w:r>
                      <w:r>
                        <w:rPr>
                          <w:rFonts w:ascii="メイリオ" w:eastAsia="メイリオ" w:hAnsi="メイリオ" w:hint="eastAsia"/>
                          <w:sz w:val="22"/>
                        </w:rPr>
                        <w:t>「</w:t>
                      </w:r>
                      <w:r w:rsidRPr="008604AB">
                        <w:rPr>
                          <w:rFonts w:ascii="メイリオ" w:eastAsia="メイリオ" w:hAnsi="メイリオ" w:hint="eastAsia"/>
                          <w:sz w:val="22"/>
                        </w:rPr>
                        <w:t>交流及び共同学習</w:t>
                      </w:r>
                      <w:r>
                        <w:rPr>
                          <w:rFonts w:ascii="メイリオ" w:eastAsia="メイリオ" w:hAnsi="メイリオ" w:hint="eastAsia"/>
                          <w:sz w:val="22"/>
                        </w:rPr>
                        <w:t>」</w:t>
                      </w:r>
                      <w:r w:rsidRPr="008604AB">
                        <w:rPr>
                          <w:rFonts w:ascii="メイリオ" w:eastAsia="メイリオ" w:hAnsi="メイリオ" w:hint="eastAsia"/>
                          <w:sz w:val="22"/>
                        </w:rPr>
                        <w:t>において、障がいのある子どもに</w:t>
                      </w:r>
                      <w:r>
                        <w:rPr>
                          <w:rFonts w:ascii="メイリオ" w:eastAsia="メイリオ" w:hAnsi="メイリオ" w:hint="eastAsia"/>
                          <w:sz w:val="22"/>
                        </w:rPr>
                        <w:t>どのような力をつけるのかを明確にする</w:t>
                      </w:r>
                      <w:r w:rsidRPr="008604AB">
                        <w:rPr>
                          <w:rFonts w:ascii="メイリオ" w:eastAsia="メイリオ" w:hAnsi="メイリオ" w:hint="eastAsia"/>
                          <w:sz w:val="22"/>
                        </w:rPr>
                        <w:t>。</w:t>
                      </w:r>
                    </w:p>
                    <w:p w:rsidR="00D3523E" w:rsidRPr="008604AB" w:rsidRDefault="00D3523E" w:rsidP="002F0E05">
                      <w:pPr>
                        <w:spacing w:line="360" w:lineRule="exact"/>
                        <w:ind w:left="220" w:hangingChars="100" w:hanging="220"/>
                        <w:rPr>
                          <w:rFonts w:ascii="メイリオ" w:eastAsia="メイリオ" w:hAnsi="メイリオ"/>
                          <w:sz w:val="22"/>
                        </w:rPr>
                      </w:pPr>
                      <w:r w:rsidRPr="008604AB">
                        <w:rPr>
                          <w:rFonts w:ascii="メイリオ" w:eastAsia="メイリオ" w:hAnsi="メイリオ" w:hint="eastAsia"/>
                          <w:sz w:val="22"/>
                        </w:rPr>
                        <w:t>・学習活動においては、障がいのある子どもを含めたすべての子どもの目標を明確にしたうえで、子どもたちをどのようにつなぐかという具体的な工夫を図る。</w:t>
                      </w:r>
                    </w:p>
                    <w:p w:rsidR="00D3523E" w:rsidRPr="008604AB" w:rsidRDefault="00D3523E" w:rsidP="002F0E05">
                      <w:pPr>
                        <w:spacing w:line="360" w:lineRule="exact"/>
                        <w:ind w:left="220" w:hangingChars="100" w:hanging="220"/>
                        <w:jc w:val="left"/>
                        <w:rPr>
                          <w:rFonts w:ascii="メイリオ" w:eastAsia="メイリオ" w:hAnsi="メイリオ"/>
                          <w:sz w:val="22"/>
                        </w:rPr>
                      </w:pPr>
                      <w:r w:rsidRPr="008604AB">
                        <w:rPr>
                          <w:rFonts w:ascii="メイリオ" w:eastAsia="メイリオ" w:hAnsi="メイリオ" w:hint="eastAsia"/>
                          <w:sz w:val="22"/>
                        </w:rPr>
                        <w:t>・支援学級</w:t>
                      </w:r>
                      <w:r w:rsidRPr="008604AB">
                        <w:rPr>
                          <w:rFonts w:ascii="メイリオ" w:eastAsia="メイリオ" w:hAnsi="メイリオ"/>
                          <w:sz w:val="22"/>
                        </w:rPr>
                        <w:t>担任と通常の学級担任および</w:t>
                      </w:r>
                      <w:r w:rsidRPr="008604AB">
                        <w:rPr>
                          <w:rFonts w:ascii="メイリオ" w:eastAsia="メイリオ" w:hAnsi="メイリオ" w:hint="eastAsia"/>
                          <w:sz w:val="22"/>
                        </w:rPr>
                        <w:t>教科</w:t>
                      </w:r>
                      <w:r>
                        <w:rPr>
                          <w:rFonts w:ascii="メイリオ" w:eastAsia="メイリオ" w:hAnsi="メイリオ" w:hint="eastAsia"/>
                          <w:sz w:val="22"/>
                        </w:rPr>
                        <w:t>担当</w:t>
                      </w:r>
                      <w:r w:rsidRPr="008604AB">
                        <w:rPr>
                          <w:rFonts w:ascii="メイリオ" w:eastAsia="メイリオ" w:hAnsi="メイリオ" w:hint="eastAsia"/>
                          <w:sz w:val="22"/>
                        </w:rPr>
                        <w:t>が</w:t>
                      </w:r>
                      <w:r w:rsidRPr="008604AB">
                        <w:rPr>
                          <w:rFonts w:ascii="メイリオ" w:eastAsia="メイリオ" w:hAnsi="メイリオ"/>
                          <w:sz w:val="22"/>
                        </w:rPr>
                        <w:t>、</w:t>
                      </w:r>
                      <w:r w:rsidRPr="008604AB">
                        <w:rPr>
                          <w:rFonts w:ascii="メイリオ" w:eastAsia="メイリオ" w:hAnsi="メイリオ" w:hint="eastAsia"/>
                          <w:sz w:val="22"/>
                        </w:rPr>
                        <w:t>活動のねらいや評価項目、評価方法等について事前に十分な打合せを</w:t>
                      </w:r>
                      <w:r>
                        <w:rPr>
                          <w:rFonts w:ascii="メイリオ" w:eastAsia="メイリオ" w:hAnsi="メイリオ" w:hint="eastAsia"/>
                          <w:sz w:val="22"/>
                        </w:rPr>
                        <w:t>行う</w:t>
                      </w:r>
                      <w:r w:rsidRPr="008604AB">
                        <w:rPr>
                          <w:rFonts w:ascii="メイリオ" w:eastAsia="メイリオ" w:hAnsi="メイリオ" w:hint="eastAsia"/>
                          <w:sz w:val="22"/>
                        </w:rPr>
                        <w:t>。</w:t>
                      </w:r>
                    </w:p>
                    <w:p w:rsidR="00D3523E" w:rsidRPr="008604AB" w:rsidRDefault="00D3523E" w:rsidP="009D55D2">
                      <w:pPr>
                        <w:spacing w:line="360" w:lineRule="exact"/>
                        <w:rPr>
                          <w:rFonts w:ascii="メイリオ" w:eastAsia="メイリオ" w:hAnsi="メイリオ"/>
                          <w:sz w:val="22"/>
                        </w:rPr>
                      </w:pPr>
                      <w:r w:rsidRPr="008604AB">
                        <w:rPr>
                          <w:rFonts w:ascii="Segoe UI Symbol" w:eastAsia="メイリオ" w:hAnsi="Segoe UI Symbol" w:cs="Segoe UI Symbol"/>
                          <w:sz w:val="22"/>
                        </w:rPr>
                        <w:t>🔶</w:t>
                      </w:r>
                      <w:r w:rsidRPr="008604AB">
                        <w:rPr>
                          <w:rFonts w:ascii="メイリオ" w:eastAsia="メイリオ" w:hAnsi="メイリオ" w:hint="eastAsia"/>
                          <w:b/>
                          <w:sz w:val="22"/>
                        </w:rPr>
                        <w:t>評価</w:t>
                      </w:r>
                    </w:p>
                    <w:p w:rsidR="00D3523E" w:rsidRPr="008604AB" w:rsidRDefault="00D3523E" w:rsidP="009D55D2">
                      <w:pPr>
                        <w:spacing w:line="360" w:lineRule="exact"/>
                        <w:rPr>
                          <w:rFonts w:ascii="メイリオ" w:eastAsia="メイリオ" w:hAnsi="メイリオ"/>
                          <w:sz w:val="22"/>
                        </w:rPr>
                      </w:pPr>
                      <w:r w:rsidRPr="008604AB">
                        <w:rPr>
                          <w:rFonts w:ascii="メイリオ" w:eastAsia="メイリオ" w:hAnsi="メイリオ" w:hint="eastAsia"/>
                          <w:sz w:val="22"/>
                        </w:rPr>
                        <w:t>・活動のね</w:t>
                      </w:r>
                      <w:r w:rsidR="0044017D">
                        <w:rPr>
                          <w:rFonts w:ascii="メイリオ" w:eastAsia="メイリオ" w:hAnsi="メイリオ" w:hint="eastAsia"/>
                          <w:sz w:val="22"/>
                        </w:rPr>
                        <w:t>らいや達成状況、子どもたちの意識や行動の変容を評価し、今後の取</w:t>
                      </w:r>
                      <w:r w:rsidRPr="008604AB">
                        <w:rPr>
                          <w:rFonts w:ascii="メイリオ" w:eastAsia="メイリオ" w:hAnsi="メイリオ" w:hint="eastAsia"/>
                          <w:sz w:val="22"/>
                        </w:rPr>
                        <w:t>組みにいかす。</w:t>
                      </w:r>
                    </w:p>
                    <w:p w:rsidR="00D3523E" w:rsidRPr="008604AB" w:rsidRDefault="00D3523E" w:rsidP="009D55D2">
                      <w:pPr>
                        <w:spacing w:line="360" w:lineRule="exact"/>
                        <w:rPr>
                          <w:rFonts w:ascii="メイリオ" w:eastAsia="メイリオ" w:hAnsi="メイリオ"/>
                          <w:sz w:val="22"/>
                        </w:rPr>
                      </w:pPr>
                      <w:r w:rsidRPr="008604AB">
                        <w:rPr>
                          <w:rFonts w:ascii="メイリオ" w:eastAsia="メイリオ" w:hAnsi="メイリオ" w:hint="eastAsia"/>
                          <w:sz w:val="22"/>
                        </w:rPr>
                        <w:t>・活動直後の状況だけではなく、その後の日常の生活における子どもたちの変容をとらえる。</w:t>
                      </w:r>
                    </w:p>
                  </w:txbxContent>
                </v:textbox>
                <w10:wrap anchorx="margin"/>
              </v:rect>
            </w:pict>
          </mc:Fallback>
        </mc:AlternateContent>
      </w: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9D55D2" w:rsidRPr="001A712A" w:rsidRDefault="009D55D2" w:rsidP="009D55D2">
      <w:pPr>
        <w:spacing w:line="360" w:lineRule="exact"/>
        <w:rPr>
          <w:rFonts w:ascii="メイリオ" w:eastAsia="メイリオ" w:hAnsi="メイリオ"/>
          <w:sz w:val="24"/>
          <w:szCs w:val="24"/>
        </w:rPr>
      </w:pPr>
    </w:p>
    <w:p w:rsidR="00BF5710" w:rsidRDefault="00BF5710" w:rsidP="009D55D2">
      <w:pPr>
        <w:rPr>
          <w:rFonts w:ascii="ＭＳ 明朝" w:eastAsia="ＭＳ 明朝" w:hAnsi="ＭＳ 明朝"/>
          <w:szCs w:val="21"/>
        </w:rPr>
      </w:pPr>
      <w:r w:rsidRPr="0090338C">
        <w:rPr>
          <w:rFonts w:ascii="ＭＳ 明朝" w:eastAsia="ＭＳ 明朝" w:hAnsi="ＭＳ 明朝"/>
          <w:noProof/>
          <w:szCs w:val="21"/>
        </w:rPr>
        <w:lastRenderedPageBreak/>
        <mc:AlternateContent>
          <mc:Choice Requires="wps">
            <w:drawing>
              <wp:anchor distT="0" distB="0" distL="114300" distR="114300" simplePos="0" relativeHeight="251901952" behindDoc="0" locked="0" layoutInCell="1" allowOverlap="1">
                <wp:simplePos x="0" y="0"/>
                <wp:positionH relativeFrom="margin">
                  <wp:align>left</wp:align>
                </wp:positionH>
                <wp:positionV relativeFrom="paragraph">
                  <wp:posOffset>73660</wp:posOffset>
                </wp:positionV>
                <wp:extent cx="6143625" cy="1790700"/>
                <wp:effectExtent l="0" t="0" r="28575" b="19050"/>
                <wp:wrapNone/>
                <wp:docPr id="236" name="正方形/長方形 236"/>
                <wp:cNvGraphicFramePr/>
                <a:graphic xmlns:a="http://schemas.openxmlformats.org/drawingml/2006/main">
                  <a:graphicData uri="http://schemas.microsoft.com/office/word/2010/wordprocessingShape">
                    <wps:wsp>
                      <wps:cNvSpPr/>
                      <wps:spPr>
                        <a:xfrm>
                          <a:off x="0" y="0"/>
                          <a:ext cx="6143625" cy="1790700"/>
                        </a:xfrm>
                        <a:prstGeom prst="rect">
                          <a:avLst/>
                        </a:prstGeom>
                        <a:ln w="12700"/>
                      </wps:spPr>
                      <wps:style>
                        <a:lnRef idx="2">
                          <a:schemeClr val="dk1"/>
                        </a:lnRef>
                        <a:fillRef idx="1">
                          <a:schemeClr val="lt1"/>
                        </a:fillRef>
                        <a:effectRef idx="0">
                          <a:schemeClr val="dk1"/>
                        </a:effectRef>
                        <a:fontRef idx="minor">
                          <a:schemeClr val="dk1"/>
                        </a:fontRef>
                      </wps:style>
                      <wps:txbx>
                        <w:txbxContent>
                          <w:p w:rsidR="00D3523E" w:rsidRPr="002B32E7" w:rsidRDefault="00D3523E" w:rsidP="00BF5710">
                            <w:pPr>
                              <w:jc w:val="left"/>
                              <w:rPr>
                                <w:rFonts w:ascii="HGPｺﾞｼｯｸM" w:eastAsia="HGPｺﾞｼｯｸM" w:hAnsi="ＭＳ 明朝"/>
                                <w:szCs w:val="21"/>
                              </w:rPr>
                            </w:pPr>
                            <w:r>
                              <w:rPr>
                                <w:rFonts w:ascii="HGPｺﾞｼｯｸM" w:eastAsia="HGPｺﾞｼｯｸM" w:hAnsi="ＭＳ 明朝" w:hint="eastAsia"/>
                                <w:szCs w:val="21"/>
                              </w:rPr>
                              <w:t>【</w:t>
                            </w:r>
                            <w:r w:rsidRPr="002B32E7">
                              <w:rPr>
                                <w:rFonts w:ascii="HGPｺﾞｼｯｸM" w:eastAsia="HGPｺﾞｼｯｸM" w:hAnsi="ＭＳ 明朝" w:hint="eastAsia"/>
                                <w:szCs w:val="21"/>
                              </w:rPr>
                              <w:t>小学校学習指導要領解説（総則編）</w:t>
                            </w:r>
                            <w:r>
                              <w:rPr>
                                <w:rFonts w:ascii="HGPｺﾞｼｯｸM" w:eastAsia="HGPｺﾞｼｯｸM" w:hAnsi="ＭＳ 明朝" w:hint="eastAsia"/>
                                <w:szCs w:val="21"/>
                              </w:rPr>
                              <w:t>】</w:t>
                            </w:r>
                          </w:p>
                          <w:p w:rsidR="00D3523E" w:rsidRPr="002B32E7" w:rsidRDefault="00D3523E" w:rsidP="00BF5710">
                            <w:pPr>
                              <w:jc w:val="left"/>
                              <w:rPr>
                                <w:rFonts w:ascii="HGPｺﾞｼｯｸM" w:eastAsia="HGPｺﾞｼｯｸM" w:hAnsi="ＭＳ 明朝"/>
                                <w:szCs w:val="21"/>
                              </w:rPr>
                            </w:pPr>
                            <w:r w:rsidRPr="002B32E7">
                              <w:rPr>
                                <w:rFonts w:ascii="HGPｺﾞｼｯｸM" w:eastAsia="HGPｺﾞｼｯｸM" w:hAnsi="ＭＳ 明朝" w:hint="eastAsia"/>
                                <w:szCs w:val="21"/>
                              </w:rPr>
                              <w:t xml:space="preserve">　障害のある幼児児童生徒との交流及び共同学習は，児童が障害のある幼児児童生徒とその教育に対する正しい理解と認識を深めるための絶好の機会であり，同じ社会に生きる人間として，お互いを正しく理解し，共に助け合い，支え合って生きていくことの大切さを学ぶ場でもあると考えられる。（中略）</w:t>
                            </w:r>
                          </w:p>
                          <w:p w:rsidR="00D3523E" w:rsidRPr="002B32E7" w:rsidRDefault="00D3523E" w:rsidP="00BF5710">
                            <w:pPr>
                              <w:jc w:val="left"/>
                              <w:rPr>
                                <w:rFonts w:ascii="HGPｺﾞｼｯｸM" w:eastAsia="HGPｺﾞｼｯｸM"/>
                              </w:rPr>
                            </w:pPr>
                            <w:r w:rsidRPr="002B32E7">
                              <w:rPr>
                                <w:rFonts w:ascii="HGPｺﾞｼｯｸM" w:eastAsia="HGPｺﾞｼｯｸM" w:hAnsi="ＭＳ 明朝" w:hint="eastAsia"/>
                                <w:szCs w:val="21"/>
                              </w:rPr>
                              <w:t xml:space="preserve">　また，特別支援学級の児童との交流及び共同学習は，日常の様々な場面で活動を共にすることが可能であり，双方の児童の教育的ニーズを十分把握し，校内の協力体制を構築し，効果的な活動を設定することなどが大切であ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148" style="position:absolute;left:0;text-align:left;margin-left:0;margin-top:5.8pt;width:483.75pt;height:141pt;z-index:2519019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" fillcolor="white [3201]" strokecolor="black [3200]" strokeweight="1pt">
                <v:textbox>
                  <w:txbxContent>
                    <w:p w:rsidR="00D3523E" w:rsidRPr="002B32E7" w:rsidRDefault="00D3523E" w:rsidP="00BF5710">
                      <w:pPr>
                        <w:jc w:val="left"/>
                        <w:rPr>
                          <w:rFonts w:ascii="HGPｺﾞｼｯｸM" w:eastAsia="HGPｺﾞｼｯｸM" w:hAnsi="ＭＳ 明朝"/>
                          <w:szCs w:val="21"/>
                        </w:rPr>
                      </w:pPr>
                      <w:r>
                        <w:rPr>
                          <w:rFonts w:ascii="HGPｺﾞｼｯｸM" w:eastAsia="HGPｺﾞｼｯｸM" w:hAnsi="ＭＳ 明朝" w:hint="eastAsia"/>
                          <w:szCs w:val="21"/>
                        </w:rPr>
                        <w:t>【</w:t>
                      </w:r>
                      <w:r w:rsidRPr="002B32E7">
                        <w:rPr>
                          <w:rFonts w:ascii="HGPｺﾞｼｯｸM" w:eastAsia="HGPｺﾞｼｯｸM" w:hAnsi="ＭＳ 明朝" w:hint="eastAsia"/>
                          <w:szCs w:val="21"/>
                        </w:rPr>
                        <w:t>小学校学習指導要領解説（総則編）</w:t>
                      </w:r>
                      <w:r>
                        <w:rPr>
                          <w:rFonts w:ascii="HGPｺﾞｼｯｸM" w:eastAsia="HGPｺﾞｼｯｸM" w:hAnsi="ＭＳ 明朝" w:hint="eastAsia"/>
                          <w:szCs w:val="21"/>
                        </w:rPr>
                        <w:t>】</w:t>
                      </w:r>
                    </w:p>
                    <w:p w:rsidR="00D3523E" w:rsidRPr="002B32E7" w:rsidRDefault="00D3523E" w:rsidP="00BF5710">
                      <w:pPr>
                        <w:jc w:val="left"/>
                        <w:rPr>
                          <w:rFonts w:ascii="HGPｺﾞｼｯｸM" w:eastAsia="HGPｺﾞｼｯｸM" w:hAnsi="ＭＳ 明朝"/>
                          <w:szCs w:val="21"/>
                        </w:rPr>
                      </w:pPr>
                      <w:r w:rsidRPr="002B32E7">
                        <w:rPr>
                          <w:rFonts w:ascii="HGPｺﾞｼｯｸM" w:eastAsia="HGPｺﾞｼｯｸM" w:hAnsi="ＭＳ 明朝" w:hint="eastAsia"/>
                          <w:szCs w:val="21"/>
                        </w:rPr>
                        <w:t xml:space="preserve">　障害のある幼児児童生徒との交流及び共同学習は，児童が障害のある幼児児童生徒とその教育に対する正しい理解と認識を深めるための絶好の機会であり，同じ社会に生きる人間として，お互いを正しく理解し，共に助け合い，支え合って生きていくことの大切さを学ぶ場でもあると考えられる。（中略）</w:t>
                      </w:r>
                    </w:p>
                    <w:p w:rsidR="00D3523E" w:rsidRPr="002B32E7" w:rsidRDefault="00D3523E" w:rsidP="00BF5710">
                      <w:pPr>
                        <w:jc w:val="left"/>
                        <w:rPr>
                          <w:rFonts w:ascii="HGPｺﾞｼｯｸM" w:eastAsia="HGPｺﾞｼｯｸM"/>
                        </w:rPr>
                      </w:pPr>
                      <w:r w:rsidRPr="002B32E7">
                        <w:rPr>
                          <w:rFonts w:ascii="HGPｺﾞｼｯｸM" w:eastAsia="HGPｺﾞｼｯｸM" w:hAnsi="ＭＳ 明朝" w:hint="eastAsia"/>
                          <w:szCs w:val="21"/>
                        </w:rPr>
                        <w:t xml:space="preserve">　また，特別支援学級の児童との交流及び共同学習は，日常の様々な場面で活動を共にすることが可能であり，双方の児童の教育的ニーズを十分把握し，校内の協力体制を構築し，効果的な活動を設定することなどが大切である。</w:t>
                      </w:r>
                    </w:p>
                  </w:txbxContent>
                </v:textbox>
                <w10:wrap anchorx="margin"/>
              </v:rect>
            </w:pict>
          </mc:Fallback>
        </mc:AlternateContent>
      </w: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BF5710" w:rsidRDefault="00BF5710" w:rsidP="009D55D2">
      <w:pPr>
        <w:rPr>
          <w:rFonts w:ascii="ＭＳ 明朝" w:eastAsia="ＭＳ 明朝" w:hAnsi="ＭＳ 明朝"/>
          <w:szCs w:val="21"/>
        </w:rPr>
      </w:pPr>
    </w:p>
    <w:p w:rsidR="009D55D2" w:rsidRDefault="009D55D2" w:rsidP="009D55D2">
      <w:pPr>
        <w:rPr>
          <w:rFonts w:ascii="ＭＳ 明朝" w:eastAsia="ＭＳ 明朝" w:hAnsi="ＭＳ 明朝"/>
          <w:szCs w:val="21"/>
        </w:rPr>
      </w:pPr>
      <w:r>
        <w:rPr>
          <w:rFonts w:ascii="メイリオ" w:eastAsia="メイリオ" w:hAnsi="メイリオ"/>
          <w:noProof/>
        </w:rPr>
        <w:drawing>
          <wp:anchor distT="0" distB="0" distL="114300" distR="114300" simplePos="0" relativeHeight="251767808" behindDoc="0" locked="0" layoutInCell="1" allowOverlap="1" wp14:anchorId="52DFFB4E" wp14:editId="75B8D08D">
            <wp:simplePos x="0" y="0"/>
            <wp:positionH relativeFrom="margin">
              <wp:posOffset>0</wp:posOffset>
            </wp:positionH>
            <wp:positionV relativeFrom="paragraph">
              <wp:posOffset>0</wp:posOffset>
            </wp:positionV>
            <wp:extent cx="6048375" cy="447675"/>
            <wp:effectExtent l="0" t="0" r="9525" b="9525"/>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8375" cy="447675"/>
                    </a:xfrm>
                    <a:prstGeom prst="rect">
                      <a:avLst/>
                    </a:prstGeom>
                    <a:noFill/>
                    <a:ln>
                      <a:noFill/>
                    </a:ln>
                  </pic:spPr>
                </pic:pic>
              </a:graphicData>
            </a:graphic>
          </wp:anchor>
        </w:drawing>
      </w:r>
    </w:p>
    <w:p w:rsidR="00397F31" w:rsidRDefault="00397F31"/>
    <w:p w:rsidR="009D55D2" w:rsidRDefault="00165404">
      <w:r w:rsidRPr="002B2339">
        <w:rPr>
          <w:rFonts w:ascii="メイリオ" w:eastAsia="メイリオ" w:hAnsi="メイリオ"/>
          <w:noProof/>
        </w:rPr>
        <mc:AlternateContent>
          <mc:Choice Requires="wps">
            <w:drawing>
              <wp:anchor distT="45720" distB="45720" distL="114300" distR="114300" simplePos="0" relativeHeight="251766784" behindDoc="0" locked="0" layoutInCell="1" allowOverlap="1" wp14:anchorId="4E259CAB" wp14:editId="13F8383F">
                <wp:simplePos x="0" y="0"/>
                <wp:positionH relativeFrom="margin">
                  <wp:align>left</wp:align>
                </wp:positionH>
                <wp:positionV relativeFrom="paragraph">
                  <wp:posOffset>29209</wp:posOffset>
                </wp:positionV>
                <wp:extent cx="5972175" cy="4448175"/>
                <wp:effectExtent l="0" t="0" r="0" b="0"/>
                <wp:wrapNone/>
                <wp:docPr id="2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4448175"/>
                        </a:xfrm>
                        <a:prstGeom prst="rect">
                          <a:avLst/>
                        </a:prstGeom>
                        <a:noFill/>
                        <a:ln w="9525">
                          <a:noFill/>
                          <a:miter lim="800000"/>
                          <a:headEnd/>
                          <a:tailEnd/>
                        </a:ln>
                      </wps:spPr>
                      <wps:txbx>
                        <w:txbxContent>
                          <w:p w:rsidR="00D3523E" w:rsidRPr="00E24C97" w:rsidRDefault="00D3523E" w:rsidP="009D55D2">
                            <w:pPr>
                              <w:rPr>
                                <w:rFonts w:ascii="HGSｺﾞｼｯｸM" w:eastAsia="HGSｺﾞｼｯｸM" w:hAnsi="HG丸ｺﾞｼｯｸM-PRO"/>
                                <w:b/>
                                <w:sz w:val="24"/>
                              </w:rPr>
                            </w:pPr>
                            <w:r w:rsidRPr="00A215C1">
                              <w:rPr>
                                <w:rFonts w:ascii="HGSｺﾞｼｯｸM" w:eastAsia="HGSｺﾞｼｯｸM" w:hAnsi="HG丸ｺﾞｼｯｸM-PRO" w:hint="eastAsia"/>
                                <w:b/>
                                <w:sz w:val="24"/>
                              </w:rPr>
                              <w:t>コラム＜</w:t>
                            </w:r>
                            <w:r>
                              <w:rPr>
                                <w:rFonts w:ascii="HGSｺﾞｼｯｸM" w:eastAsia="HGSｺﾞｼｯｸM" w:hAnsi="HG丸ｺﾞｼｯｸM-PRO" w:hint="eastAsia"/>
                                <w:b/>
                                <w:sz w:val="24"/>
                              </w:rPr>
                              <w:t>通常の</w:t>
                            </w:r>
                            <w:r>
                              <w:rPr>
                                <w:rFonts w:ascii="HGSｺﾞｼｯｸM" w:eastAsia="HGSｺﾞｼｯｸM" w:hAnsi="HG丸ｺﾞｼｯｸM-PRO"/>
                                <w:b/>
                                <w:sz w:val="24"/>
                              </w:rPr>
                              <w:t>学級における支援</w:t>
                            </w:r>
                            <w:r w:rsidRPr="00A215C1">
                              <w:rPr>
                                <w:rFonts w:ascii="HGSｺﾞｼｯｸM" w:eastAsia="HGSｺﾞｼｯｸM" w:hAnsi="HG丸ｺﾞｼｯｸM-PRO" w:hint="eastAsia"/>
                                <w:b/>
                                <w:sz w:val="24"/>
                              </w:rPr>
                              <w:t>＞</w:t>
                            </w:r>
                          </w:p>
                          <w:p w:rsidR="00D3523E" w:rsidRDefault="00D3523E" w:rsidP="009D55D2">
                            <w:pPr>
                              <w:ind w:firstLineChars="100" w:firstLine="220"/>
                              <w:rPr>
                                <w:rFonts w:ascii="UD デジタル 教科書体 NP-R" w:eastAsia="UD デジタル 教科書体 NP-R"/>
                                <w:sz w:val="22"/>
                              </w:rPr>
                            </w:pPr>
                          </w:p>
                          <w:p w:rsidR="00D3523E" w:rsidRPr="00C64F25" w:rsidRDefault="00D3523E" w:rsidP="009D55D2">
                            <w:pPr>
                              <w:ind w:firstLineChars="100" w:firstLine="220"/>
                              <w:rPr>
                                <w:rFonts w:ascii="UD デジタル 教科書体 NP-R" w:eastAsia="UD デジタル 教科書体 NP-R"/>
                                <w:sz w:val="22"/>
                              </w:rPr>
                            </w:pPr>
                            <w:r w:rsidRPr="00C64F25">
                              <w:rPr>
                                <w:rFonts w:ascii="UD デジタル 教科書体 NP-R" w:eastAsia="UD デジタル 教科書体 NP-R" w:hAnsiTheme="minorEastAsia" w:hint="eastAsia"/>
                                <w:sz w:val="22"/>
                              </w:rPr>
                              <w:t>たびたび筆者は「なめられた」と思う時に感情をコントロールできなくなった。おそらく自分自身を「なめられやすい教師」だと思っていたからだ。身長も低いし力もないと感じていた。</w:t>
                            </w:r>
                          </w:p>
                          <w:p w:rsidR="00D3523E" w:rsidRDefault="00D3523E" w:rsidP="009D55D2">
                            <w:pPr>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黒板の文字をノートに写さない、宿題を忘れてくる、おしゃべりを止めない子どもが、指示に従わないばかりか「やりたくない」「うざい」と悪態をつくことがある。その行動を「なめられた」と感じて、大声を上げてしまうことが少なくなかった。</w:t>
                            </w:r>
                          </w:p>
                          <w:p w:rsidR="00D3523E" w:rsidRDefault="00D3523E" w:rsidP="00165404">
                            <w:pPr>
                              <w:spacing w:line="360" w:lineRule="exact"/>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その子どもは、もしかしたら、視覚的短期記憶の困難が原因で黒板の文字を写せないのかもしれない、手指の巧緻性や目と手の協応に問題があるのかもしれない。家庭が落ち着かなくて宿題どころではなかったのかも。不注意から忘れてしまうのかもしれない。勉強ができないことを悟られたくなくて、おしゃべりしている、または多動性が起因かもしれないと、特別支援教育の視点から、その子どもの行動を分析し本音を探るのである。</w:t>
                            </w:r>
                          </w:p>
                          <w:p w:rsidR="00D3523E" w:rsidRDefault="00D3523E" w:rsidP="00165404">
                            <w:pPr>
                              <w:spacing w:line="360" w:lineRule="exact"/>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「怠けている」「やる気がない」と捉えるのではなく、特別支援教育の視点から分析すると「お手本を机に置こうか」「昨日、お家で何かあった？」と声かけが変わってくる。</w:t>
                            </w:r>
                          </w:p>
                          <w:p w:rsidR="00D3523E" w:rsidRDefault="00D3523E" w:rsidP="00165404">
                            <w:pPr>
                              <w:spacing w:line="360" w:lineRule="exact"/>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その温かい声かけこそが、子どもとの関係性に変化をもたらすのである。</w:t>
                            </w:r>
                          </w:p>
                          <w:p w:rsidR="00D3523E" w:rsidRPr="00C64F25" w:rsidRDefault="00D3523E" w:rsidP="00165404">
                            <w:pPr>
                              <w:spacing w:line="360" w:lineRule="exact"/>
                              <w:ind w:firstLineChars="100" w:firstLine="240"/>
                              <w:rPr>
                                <w:rFonts w:asciiTheme="minorEastAsia" w:hAnsiTheme="minorEastAsia"/>
                                <w:sz w:val="24"/>
                              </w:rPr>
                            </w:pPr>
                          </w:p>
                          <w:p w:rsidR="00D3523E" w:rsidRPr="00A14183" w:rsidRDefault="00D3523E" w:rsidP="00165404">
                            <w:pPr>
                              <w:spacing w:line="360" w:lineRule="exact"/>
                              <w:jc w:val="right"/>
                              <w:rPr>
                                <w:rFonts w:ascii="UD デジタル 教科書体 NP-R" w:eastAsia="UD デジタル 教科書体 NP-R"/>
                                <w:sz w:val="22"/>
                              </w:rPr>
                            </w:pPr>
                            <w:r>
                              <w:rPr>
                                <w:rFonts w:ascii="UD デジタル 教科書体 NP-R" w:eastAsia="UD デジタル 教科書体 NP-R" w:hint="eastAsia"/>
                                <w:sz w:val="22"/>
                              </w:rPr>
                              <w:t>桃山学院</w:t>
                            </w:r>
                            <w:r>
                              <w:rPr>
                                <w:rFonts w:ascii="UD デジタル 教科書体 NP-R" w:eastAsia="UD デジタル 教科書体 NP-R"/>
                                <w:sz w:val="22"/>
                              </w:rPr>
                              <w:t>教育</w:t>
                            </w:r>
                            <w:r>
                              <w:rPr>
                                <w:rFonts w:ascii="UD デジタル 教科書体 NP-R" w:eastAsia="UD デジタル 教科書体 NP-R" w:hint="eastAsia"/>
                                <w:sz w:val="22"/>
                              </w:rPr>
                              <w:t>大学</w:t>
                            </w:r>
                            <w:r>
                              <w:rPr>
                                <w:rFonts w:ascii="UD デジタル 教科書体 NP-R" w:eastAsia="UD デジタル 教科書体 NP-R"/>
                                <w:sz w:val="22"/>
                              </w:rPr>
                              <w:t xml:space="preserve">　</w:t>
                            </w:r>
                            <w:r>
                              <w:rPr>
                                <w:rFonts w:ascii="UD デジタル 教科書体 NP-R" w:eastAsia="UD デジタル 教科書体 NP-R" w:hint="eastAsia"/>
                                <w:sz w:val="22"/>
                              </w:rPr>
                              <w:t>松久</w:t>
                            </w:r>
                            <w:r>
                              <w:rPr>
                                <w:rFonts w:ascii="UD デジタル 教科書体 NP-R" w:eastAsia="UD デジタル 教科書体 NP-R"/>
                                <w:sz w:val="22"/>
                              </w:rPr>
                              <w:t xml:space="preserve">　眞実　</w:t>
                            </w:r>
                            <w:r>
                              <w:rPr>
                                <w:rFonts w:ascii="UD デジタル 教科書体 NP-R" w:eastAsia="UD デジタル 教科書体 NP-R" w:hint="eastAsia"/>
                                <w:sz w:val="22"/>
                              </w:rPr>
                              <w:t>教授</w:t>
                            </w:r>
                          </w:p>
                          <w:p w:rsidR="00D3523E" w:rsidRPr="00A14183" w:rsidRDefault="00D3523E" w:rsidP="009D55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59CAB" id="_x0000_s1149" type="#_x0000_t202" style="position:absolute;left:0;text-align:left;margin-left:0;margin-top:2.3pt;width:470.25pt;height:350.25pt;z-index:2517667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" filled="f" stroked="f">
                <v:textbox>
                  <w:txbxContent>
                    <w:p w:rsidR="00D3523E" w:rsidRPr="00E24C97" w:rsidRDefault="00D3523E" w:rsidP="009D55D2">
                      <w:pPr>
                        <w:rPr>
                          <w:rFonts w:ascii="HGSｺﾞｼｯｸM" w:eastAsia="HGSｺﾞｼｯｸM" w:hAnsi="HG丸ｺﾞｼｯｸM-PRO"/>
                          <w:b/>
                          <w:sz w:val="24"/>
                        </w:rPr>
                      </w:pPr>
                      <w:r w:rsidRPr="00A215C1">
                        <w:rPr>
                          <w:rFonts w:ascii="HGSｺﾞｼｯｸM" w:eastAsia="HGSｺﾞｼｯｸM" w:hAnsi="HG丸ｺﾞｼｯｸM-PRO" w:hint="eastAsia"/>
                          <w:b/>
                          <w:sz w:val="24"/>
                        </w:rPr>
                        <w:t>コラム＜</w:t>
                      </w:r>
                      <w:r>
                        <w:rPr>
                          <w:rFonts w:ascii="HGSｺﾞｼｯｸM" w:eastAsia="HGSｺﾞｼｯｸM" w:hAnsi="HG丸ｺﾞｼｯｸM-PRO" w:hint="eastAsia"/>
                          <w:b/>
                          <w:sz w:val="24"/>
                        </w:rPr>
                        <w:t>通常の</w:t>
                      </w:r>
                      <w:r>
                        <w:rPr>
                          <w:rFonts w:ascii="HGSｺﾞｼｯｸM" w:eastAsia="HGSｺﾞｼｯｸM" w:hAnsi="HG丸ｺﾞｼｯｸM-PRO"/>
                          <w:b/>
                          <w:sz w:val="24"/>
                        </w:rPr>
                        <w:t>学級における支援</w:t>
                      </w:r>
                      <w:r w:rsidRPr="00A215C1">
                        <w:rPr>
                          <w:rFonts w:ascii="HGSｺﾞｼｯｸM" w:eastAsia="HGSｺﾞｼｯｸM" w:hAnsi="HG丸ｺﾞｼｯｸM-PRO" w:hint="eastAsia"/>
                          <w:b/>
                          <w:sz w:val="24"/>
                        </w:rPr>
                        <w:t>＞</w:t>
                      </w:r>
                    </w:p>
                    <w:p w:rsidR="00D3523E" w:rsidRDefault="00D3523E" w:rsidP="009D55D2">
                      <w:pPr>
                        <w:ind w:firstLineChars="100" w:firstLine="220"/>
                        <w:rPr>
                          <w:rFonts w:ascii="UD デジタル 教科書体 NP-R" w:eastAsia="UD デジタル 教科書体 NP-R"/>
                          <w:sz w:val="22"/>
                        </w:rPr>
                      </w:pPr>
                    </w:p>
                    <w:p w:rsidR="00D3523E" w:rsidRPr="00C64F25" w:rsidRDefault="00D3523E" w:rsidP="009D55D2">
                      <w:pPr>
                        <w:ind w:firstLineChars="100" w:firstLine="220"/>
                        <w:rPr>
                          <w:rFonts w:ascii="UD デジタル 教科書体 NP-R" w:eastAsia="UD デジタル 教科書体 NP-R"/>
                          <w:sz w:val="22"/>
                        </w:rPr>
                      </w:pPr>
                      <w:r w:rsidRPr="00C64F25">
                        <w:rPr>
                          <w:rFonts w:ascii="UD デジタル 教科書体 NP-R" w:eastAsia="UD デジタル 教科書体 NP-R" w:hAnsiTheme="minorEastAsia" w:hint="eastAsia"/>
                          <w:sz w:val="22"/>
                        </w:rPr>
                        <w:t>たびたび筆者は「なめられた」と思う時に感情をコントロールできなくなった。おそらく自分自身を「なめられやすい教師」だと思っていたからだ。身長も低いし力もないと感じていた。</w:t>
                      </w:r>
                    </w:p>
                    <w:p w:rsidR="00D3523E" w:rsidRDefault="00D3523E" w:rsidP="009D55D2">
                      <w:pPr>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黒板の文字をノートに写さない、宿題を忘れてくる、おしゃべりを止めない子どもが、指示に従わないばかりか「やりたくない」「うざい」と悪態をつくことがある。その行動を「なめられた」と感じて、大声を上げてしまうことが少なくなかった。</w:t>
                      </w:r>
                    </w:p>
                    <w:p w:rsidR="00D3523E" w:rsidRDefault="00D3523E" w:rsidP="00165404">
                      <w:pPr>
                        <w:spacing w:line="360" w:lineRule="exact"/>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その子どもは、もしかしたら、視覚的短期記憶の困難が原因で黒板の文字を写せないのかもしれない、手指の巧緻性や目と手の協応に問題があるのかもしれない。家庭が落ち着かなくて宿題どころではなかったのかも。不注意から忘れてしまうのかもしれない。勉強ができないことを悟られたくなくて、おしゃべりしている、または多動性が起因かもしれないと、特別支援教育の視点から、その子どもの行動を分析し本音を探るのである。</w:t>
                      </w:r>
                    </w:p>
                    <w:p w:rsidR="00D3523E" w:rsidRDefault="00D3523E" w:rsidP="00165404">
                      <w:pPr>
                        <w:spacing w:line="360" w:lineRule="exact"/>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「怠けている」「やる気がない」と捉えるのではなく、特別支援教育の視点から分析すると「お手本を机に置こうか」「昨日、お家で何かあった？」と声かけが変わってくる。</w:t>
                      </w:r>
                    </w:p>
                    <w:p w:rsidR="00D3523E" w:rsidRDefault="00D3523E" w:rsidP="00165404">
                      <w:pPr>
                        <w:spacing w:line="360" w:lineRule="exact"/>
                        <w:ind w:firstLineChars="100" w:firstLine="220"/>
                        <w:rPr>
                          <w:rFonts w:ascii="UD デジタル 教科書体 NP-R" w:eastAsia="UD デジタル 教科書体 NP-R" w:hAnsiTheme="minorEastAsia"/>
                          <w:sz w:val="22"/>
                        </w:rPr>
                      </w:pPr>
                      <w:r w:rsidRPr="00C64F25">
                        <w:rPr>
                          <w:rFonts w:ascii="UD デジタル 教科書体 NP-R" w:eastAsia="UD デジタル 教科書体 NP-R" w:hAnsiTheme="minorEastAsia" w:hint="eastAsia"/>
                          <w:sz w:val="22"/>
                        </w:rPr>
                        <w:t>その温かい声かけこそが、子どもとの関係性に変化をもたらすのである。</w:t>
                      </w:r>
                    </w:p>
                    <w:p w:rsidR="00D3523E" w:rsidRPr="00C64F25" w:rsidRDefault="00D3523E" w:rsidP="00165404">
                      <w:pPr>
                        <w:spacing w:line="360" w:lineRule="exact"/>
                        <w:ind w:firstLineChars="100" w:firstLine="240"/>
                        <w:rPr>
                          <w:rFonts w:asciiTheme="minorEastAsia" w:hAnsiTheme="minorEastAsia"/>
                          <w:sz w:val="24"/>
                        </w:rPr>
                      </w:pPr>
                    </w:p>
                    <w:p w:rsidR="00D3523E" w:rsidRPr="00A14183" w:rsidRDefault="00D3523E" w:rsidP="00165404">
                      <w:pPr>
                        <w:spacing w:line="360" w:lineRule="exact"/>
                        <w:jc w:val="right"/>
                        <w:rPr>
                          <w:rFonts w:ascii="UD デジタル 教科書体 NP-R" w:eastAsia="UD デジタル 教科書体 NP-R"/>
                          <w:sz w:val="22"/>
                        </w:rPr>
                      </w:pPr>
                      <w:r>
                        <w:rPr>
                          <w:rFonts w:ascii="UD デジタル 教科書体 NP-R" w:eastAsia="UD デジタル 教科書体 NP-R" w:hint="eastAsia"/>
                          <w:sz w:val="22"/>
                        </w:rPr>
                        <w:t>桃山学院</w:t>
                      </w:r>
                      <w:r>
                        <w:rPr>
                          <w:rFonts w:ascii="UD デジタル 教科書体 NP-R" w:eastAsia="UD デジタル 教科書体 NP-R"/>
                          <w:sz w:val="22"/>
                        </w:rPr>
                        <w:t>教育</w:t>
                      </w:r>
                      <w:r>
                        <w:rPr>
                          <w:rFonts w:ascii="UD デジタル 教科書体 NP-R" w:eastAsia="UD デジタル 教科書体 NP-R" w:hint="eastAsia"/>
                          <w:sz w:val="22"/>
                        </w:rPr>
                        <w:t>大学</w:t>
                      </w:r>
                      <w:r>
                        <w:rPr>
                          <w:rFonts w:ascii="UD デジタル 教科書体 NP-R" w:eastAsia="UD デジタル 教科書体 NP-R"/>
                          <w:sz w:val="22"/>
                        </w:rPr>
                        <w:t xml:space="preserve">　</w:t>
                      </w:r>
                      <w:r>
                        <w:rPr>
                          <w:rFonts w:ascii="UD デジタル 教科書体 NP-R" w:eastAsia="UD デジタル 教科書体 NP-R" w:hint="eastAsia"/>
                          <w:sz w:val="22"/>
                        </w:rPr>
                        <w:t>松久</w:t>
                      </w:r>
                      <w:r>
                        <w:rPr>
                          <w:rFonts w:ascii="UD デジタル 教科書体 NP-R" w:eastAsia="UD デジタル 教科書体 NP-R"/>
                          <w:sz w:val="22"/>
                        </w:rPr>
                        <w:t xml:space="preserve">　眞実　</w:t>
                      </w:r>
                      <w:r>
                        <w:rPr>
                          <w:rFonts w:ascii="UD デジタル 教科書体 NP-R" w:eastAsia="UD デジタル 教科書体 NP-R" w:hint="eastAsia"/>
                          <w:sz w:val="22"/>
                        </w:rPr>
                        <w:t>教授</w:t>
                      </w:r>
                    </w:p>
                    <w:p w:rsidR="00D3523E" w:rsidRPr="00A14183" w:rsidRDefault="00D3523E" w:rsidP="009D55D2"/>
                  </w:txbxContent>
                </v:textbox>
                <w10:wrap anchorx="margin"/>
              </v:shape>
            </w:pict>
          </mc:Fallback>
        </mc:AlternateContent>
      </w:r>
    </w:p>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165404">
      <w:r>
        <w:rPr>
          <w:noProof/>
        </w:rPr>
        <w:drawing>
          <wp:anchor distT="0" distB="0" distL="114300" distR="114300" simplePos="0" relativeHeight="251768832" behindDoc="0" locked="0" layoutInCell="1" allowOverlap="1" wp14:anchorId="5AFBA8AE" wp14:editId="0382FAE6">
            <wp:simplePos x="0" y="0"/>
            <wp:positionH relativeFrom="margin">
              <wp:align>left</wp:align>
            </wp:positionH>
            <wp:positionV relativeFrom="paragraph">
              <wp:posOffset>137795</wp:posOffset>
            </wp:positionV>
            <wp:extent cx="6048375" cy="454660"/>
            <wp:effectExtent l="0" t="0" r="9525" b="2540"/>
            <wp:wrapNone/>
            <wp:docPr id="238" name="図 238"/>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8375" cy="45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Default="009D55D2"/>
    <w:p w:rsidR="009D55D2" w:rsidRPr="002C63E6" w:rsidRDefault="009D55D2" w:rsidP="009D55D2">
      <w:pPr>
        <w:spacing w:line="360" w:lineRule="exact"/>
        <w:rPr>
          <w:rFonts w:ascii="メイリオ" w:eastAsia="メイリオ" w:hAnsi="メイリオ"/>
          <w:b/>
          <w:sz w:val="24"/>
          <w:szCs w:val="21"/>
        </w:rPr>
      </w:pPr>
      <w:r>
        <w:rPr>
          <w:rFonts w:ascii="メイリオ" w:eastAsia="メイリオ" w:hAnsi="メイリオ" w:hint="eastAsia"/>
          <w:b/>
          <w:sz w:val="28"/>
          <w:szCs w:val="21"/>
        </w:rPr>
        <w:lastRenderedPageBreak/>
        <w:t xml:space="preserve">Ⅹ　まとめ　</w:t>
      </w:r>
      <w:r w:rsidRPr="002C63E6">
        <w:rPr>
          <w:rFonts w:ascii="メイリオ" w:eastAsia="メイリオ" w:hAnsi="メイリオ" w:hint="eastAsia"/>
          <w:b/>
          <w:sz w:val="24"/>
          <w:szCs w:val="21"/>
        </w:rPr>
        <w:t>～「ともに学び、育つ」学校づくり支援事業を通して見えてきたこと～</w:t>
      </w:r>
    </w:p>
    <w:p w:rsidR="009D55D2" w:rsidRPr="001516DE" w:rsidRDefault="009D55D2" w:rsidP="009D55D2">
      <w:pPr>
        <w:spacing w:line="360" w:lineRule="exact"/>
        <w:rPr>
          <w:rFonts w:ascii="メイリオ" w:eastAsia="メイリオ" w:hAnsi="メイリオ"/>
          <w:sz w:val="22"/>
          <w:szCs w:val="24"/>
        </w:rPr>
      </w:pPr>
      <w:r w:rsidRPr="001516DE">
        <w:rPr>
          <w:rFonts w:ascii="メイリオ" w:eastAsia="メイリオ" w:hAnsi="メイリオ" w:hint="eastAsia"/>
          <w:noProof/>
        </w:rPr>
        <mc:AlternateContent>
          <mc:Choice Requires="wps">
            <w:drawing>
              <wp:anchor distT="0" distB="0" distL="114300" distR="114300" simplePos="0" relativeHeight="251771904" behindDoc="0" locked="0" layoutInCell="1" allowOverlap="1" wp14:anchorId="102D5EF2" wp14:editId="37A02389">
                <wp:simplePos x="0" y="0"/>
                <wp:positionH relativeFrom="margin">
                  <wp:posOffset>0</wp:posOffset>
                </wp:positionH>
                <wp:positionV relativeFrom="paragraph">
                  <wp:posOffset>0</wp:posOffset>
                </wp:positionV>
                <wp:extent cx="5762625" cy="45719"/>
                <wp:effectExtent l="0" t="0" r="28575" b="12065"/>
                <wp:wrapNone/>
                <wp:docPr id="240" name="正方形/長方形 240"/>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F812BA" id="正方形/長方形 240" o:spid="_x0000_s1026" style="position:absolute;left:0;text-align:left;margin-left:0;margin-top:0;width:453.75pt;height:3.6pt;z-index:2517719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" fillcolor="#4472c4 [3204]" strokecolor="#1f3763 [1604]" strokeweight="1pt">
                <w10:wrap anchorx="margin"/>
              </v:rect>
            </w:pict>
          </mc:Fallback>
        </mc:AlternateContent>
      </w:r>
    </w:p>
    <w:p w:rsidR="009D55D2" w:rsidRDefault="009D55D2" w:rsidP="009D55D2">
      <w:pPr>
        <w:spacing w:line="360" w:lineRule="exact"/>
        <w:rPr>
          <w:rFonts w:ascii="メイリオ" w:eastAsia="メイリオ" w:hAnsi="メイリオ"/>
          <w:sz w:val="22"/>
          <w:szCs w:val="24"/>
        </w:rPr>
      </w:pPr>
    </w:p>
    <w:p w:rsidR="009D55D2" w:rsidRPr="00114C82" w:rsidRDefault="00B1556E" w:rsidP="009D55D2">
      <w:pPr>
        <w:spacing w:line="360" w:lineRule="exact"/>
        <w:rPr>
          <w:rFonts w:ascii="メイリオ" w:eastAsia="メイリオ" w:hAnsi="メイリオ"/>
          <w:sz w:val="22"/>
          <w:szCs w:val="24"/>
        </w:rPr>
      </w:pPr>
      <w:r>
        <w:rPr>
          <w:rFonts w:ascii="メイリオ" w:eastAsia="メイリオ" w:hAnsi="メイリオ" w:hint="eastAsia"/>
          <w:noProof/>
          <w:sz w:val="22"/>
          <w:szCs w:val="24"/>
        </w:rPr>
        <w:drawing>
          <wp:anchor distT="0" distB="0" distL="114300" distR="114300" simplePos="0" relativeHeight="251774976" behindDoc="0" locked="0" layoutInCell="1" allowOverlap="1" wp14:anchorId="15800C66" wp14:editId="6C685F6C">
            <wp:simplePos x="0" y="0"/>
            <wp:positionH relativeFrom="margin">
              <wp:posOffset>592455</wp:posOffset>
            </wp:positionH>
            <wp:positionV relativeFrom="paragraph">
              <wp:posOffset>657225</wp:posOffset>
            </wp:positionV>
            <wp:extent cx="4561205" cy="2847975"/>
            <wp:effectExtent l="152400" t="152400" r="353695" b="371475"/>
            <wp:wrapTopAndBottom/>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1205" cy="2847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D55D2">
        <w:rPr>
          <w:rFonts w:ascii="メイリオ" w:eastAsia="メイリオ" w:hAnsi="メイリオ" w:hint="eastAsia"/>
          <w:sz w:val="22"/>
          <w:szCs w:val="24"/>
        </w:rPr>
        <w:t xml:space="preserve">　本事業では、各市町村における支援教育推進体制の再構築や各市町村内において支援教育の推進役を担う次世代のリーダー（令和２年度は小学校教員）の育成をめざし、取組みを進めてきました。</w:t>
      </w:r>
    </w:p>
    <w:p w:rsidR="009D55D2" w:rsidRPr="0064452E" w:rsidRDefault="00114C82" w:rsidP="009D55D2">
      <w:pPr>
        <w:spacing w:line="360" w:lineRule="exact"/>
        <w:rPr>
          <w:rFonts w:ascii="メイリオ" w:eastAsia="メイリオ" w:hAnsi="メイリオ"/>
          <w:b/>
          <w:sz w:val="22"/>
          <w:szCs w:val="24"/>
        </w:rPr>
      </w:pPr>
      <w:r>
        <w:rPr>
          <w:rFonts w:ascii="メイリオ" w:eastAsia="メイリオ" w:hAnsi="メイリオ" w:hint="eastAsia"/>
          <w:b/>
          <w:sz w:val="22"/>
          <w:szCs w:val="24"/>
        </w:rPr>
        <w:t>◇支援教育体制の</w:t>
      </w:r>
      <w:r w:rsidR="009D55D2" w:rsidRPr="0064452E">
        <w:rPr>
          <w:rFonts w:ascii="メイリオ" w:eastAsia="メイリオ" w:hAnsi="メイリオ" w:hint="eastAsia"/>
          <w:b/>
          <w:sz w:val="22"/>
          <w:szCs w:val="24"/>
        </w:rPr>
        <w:t>構築</w:t>
      </w:r>
    </w:p>
    <w:p w:rsidR="009D55D2" w:rsidRDefault="00570018" w:rsidP="009D55D2">
      <w:pPr>
        <w:spacing w:line="360" w:lineRule="exact"/>
        <w:ind w:firstLineChars="100" w:firstLine="220"/>
        <w:rPr>
          <w:rFonts w:ascii="メイリオ" w:eastAsia="メイリオ" w:hAnsi="メイリオ"/>
          <w:sz w:val="22"/>
          <w:szCs w:val="24"/>
        </w:rPr>
      </w:pPr>
      <w:r>
        <w:rPr>
          <w:rFonts w:ascii="メイリオ" w:eastAsia="メイリオ" w:hAnsi="メイリオ"/>
          <w:noProof/>
          <w:sz w:val="22"/>
        </w:rPr>
        <mc:AlternateContent>
          <mc:Choice Requires="wps">
            <w:drawing>
              <wp:anchor distT="0" distB="0" distL="114300" distR="114300" simplePos="0" relativeHeight="251779072" behindDoc="0" locked="0" layoutInCell="1" allowOverlap="1" wp14:anchorId="0908E09B" wp14:editId="349D464B">
                <wp:simplePos x="0" y="0"/>
                <wp:positionH relativeFrom="margin">
                  <wp:posOffset>-130013</wp:posOffset>
                </wp:positionH>
                <wp:positionV relativeFrom="paragraph">
                  <wp:posOffset>460375</wp:posOffset>
                </wp:positionV>
                <wp:extent cx="1038225" cy="304800"/>
                <wp:effectExtent l="0" t="0" r="9525" b="0"/>
                <wp:wrapNone/>
                <wp:docPr id="243" name="テキスト ボックス 243"/>
                <wp:cNvGraphicFramePr/>
                <a:graphic xmlns:a="http://schemas.openxmlformats.org/drawingml/2006/main">
                  <a:graphicData uri="http://schemas.microsoft.com/office/word/2010/wordprocessingShape">
                    <wps:wsp>
                      <wps:cNvSpPr txBox="1"/>
                      <wps:spPr>
                        <a:xfrm>
                          <a:off x="0" y="0"/>
                          <a:ext cx="1038225" cy="304800"/>
                        </a:xfrm>
                        <a:prstGeom prst="rect">
                          <a:avLst/>
                        </a:prstGeom>
                        <a:solidFill>
                          <a:schemeClr val="lt1"/>
                        </a:solidFill>
                        <a:ln w="6350">
                          <a:noFill/>
                        </a:ln>
                      </wps:spPr>
                      <wps:txbx>
                        <w:txbxContent>
                          <w:p w:rsidR="00D3523E" w:rsidRPr="00502F53" w:rsidRDefault="00D3523E" w:rsidP="009D55D2">
                            <w:pPr>
                              <w:jc w:val="center"/>
                              <w:rPr>
                                <w:rFonts w:ascii="HGPｺﾞｼｯｸE" w:eastAsia="HGPｺﾞｼｯｸE" w:hAnsi="HGPｺﾞｼｯｸE"/>
                                <w:b/>
                                <w:sz w:val="24"/>
                              </w:rPr>
                            </w:pPr>
                            <w:r w:rsidRPr="00502F53">
                              <w:rPr>
                                <w:rFonts w:ascii="HGPｺﾞｼｯｸE" w:eastAsia="HGPｺﾞｼｯｸE" w:hAnsi="HGPｺﾞｼｯｸE" w:hint="eastAsia"/>
                                <w:b/>
                                <w:sz w:val="24"/>
                              </w:rPr>
                              <w:t>【ポイント】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8E09B" id="テキスト ボックス 243" o:spid="_x0000_s1150" type="#_x0000_t202" style="position:absolute;left:0;text-align:left;margin-left:-10.25pt;margin-top:36.25pt;width:81.75pt;height:24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" fillcolor="white [3201]" stroked="f" strokeweight=".5pt">
                <v:textbox>
                  <w:txbxContent>
                    <w:p w:rsidR="00D3523E" w:rsidRPr="00502F53" w:rsidRDefault="00D3523E" w:rsidP="009D55D2">
                      <w:pPr>
                        <w:jc w:val="center"/>
                        <w:rPr>
                          <w:rFonts w:ascii="HGPｺﾞｼｯｸE" w:eastAsia="HGPｺﾞｼｯｸE" w:hAnsi="HGPｺﾞｼｯｸE"/>
                          <w:b/>
                          <w:sz w:val="24"/>
                        </w:rPr>
                      </w:pPr>
                      <w:r w:rsidRPr="00502F53">
                        <w:rPr>
                          <w:rFonts w:ascii="HGPｺﾞｼｯｸE" w:eastAsia="HGPｺﾞｼｯｸE" w:hAnsi="HGPｺﾞｼｯｸE" w:hint="eastAsia"/>
                          <w:b/>
                          <w:sz w:val="24"/>
                        </w:rPr>
                        <w:t>【ポイント】</w:t>
                      </w:r>
                    </w:p>
                  </w:txbxContent>
                </v:textbox>
                <w10:wrap anchorx="margin"/>
              </v:shape>
            </w:pict>
          </mc:Fallback>
        </mc:AlternateContent>
      </w:r>
      <w:r w:rsidRPr="0064452E">
        <w:rPr>
          <w:rFonts w:ascii="メイリオ" w:eastAsia="メイリオ" w:hAnsi="メイリオ"/>
          <w:noProof/>
          <w:sz w:val="22"/>
          <w:szCs w:val="24"/>
        </w:rPr>
        <mc:AlternateContent>
          <mc:Choice Requires="wps">
            <w:drawing>
              <wp:anchor distT="45720" distB="45720" distL="114300" distR="114300" simplePos="0" relativeHeight="251776000" behindDoc="0" locked="0" layoutInCell="1" allowOverlap="1" wp14:anchorId="7B219F2D" wp14:editId="53E485BF">
                <wp:simplePos x="0" y="0"/>
                <wp:positionH relativeFrom="margin">
                  <wp:align>left</wp:align>
                </wp:positionH>
                <wp:positionV relativeFrom="paragraph">
                  <wp:posOffset>687543</wp:posOffset>
                </wp:positionV>
                <wp:extent cx="6057900" cy="1066800"/>
                <wp:effectExtent l="0" t="0" r="19050" b="19050"/>
                <wp:wrapTopAndBottom/>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066800"/>
                        </a:xfrm>
                        <a:prstGeom prst="rect">
                          <a:avLst/>
                        </a:prstGeom>
                        <a:solidFill>
                          <a:srgbClr val="FFFFFF"/>
                        </a:solidFill>
                        <a:ln w="9525">
                          <a:solidFill>
                            <a:srgbClr val="000000"/>
                          </a:solidFill>
                          <a:miter lim="800000"/>
                          <a:headEnd/>
                          <a:tailEnd/>
                        </a:ln>
                      </wps:spPr>
                      <wps:txbx>
                        <w:txbxContent>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・校長</w:t>
                            </w:r>
                            <w:r>
                              <w:rPr>
                                <w:rFonts w:ascii="メイリオ" w:eastAsia="メイリオ" w:hAnsi="メイリオ" w:hint="eastAsia"/>
                              </w:rPr>
                              <w:t>が</w:t>
                            </w:r>
                            <w:r>
                              <w:rPr>
                                <w:rFonts w:ascii="メイリオ" w:eastAsia="メイリオ" w:hAnsi="メイリオ"/>
                              </w:rPr>
                              <w:t>支援教育を</w:t>
                            </w:r>
                            <w:r w:rsidRPr="003A31FF">
                              <w:rPr>
                                <w:rFonts w:ascii="メイリオ" w:eastAsia="メイリオ" w:hAnsi="メイリオ"/>
                              </w:rPr>
                              <w:t>学校経営ビジョン</w:t>
                            </w:r>
                            <w:r>
                              <w:rPr>
                                <w:rFonts w:ascii="メイリオ" w:eastAsia="メイリオ" w:hAnsi="メイリオ" w:hint="eastAsia"/>
                              </w:rPr>
                              <w:t>に</w:t>
                            </w:r>
                            <w:r>
                              <w:rPr>
                                <w:rFonts w:ascii="メイリオ" w:eastAsia="メイリオ" w:hAnsi="メイリオ"/>
                              </w:rPr>
                              <w:t>明確に位置付ける</w:t>
                            </w:r>
                          </w:p>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w:t>
                            </w:r>
                            <w:r w:rsidRPr="003A31FF">
                              <w:rPr>
                                <w:rFonts w:ascii="メイリオ" w:eastAsia="メイリオ" w:hAnsi="メイリオ"/>
                              </w:rPr>
                              <w:t>通常の学級担任と支援学級担任、通級指導教室担当</w:t>
                            </w:r>
                            <w:r w:rsidRPr="003A31FF">
                              <w:rPr>
                                <w:rFonts w:ascii="メイリオ" w:eastAsia="メイリオ" w:hAnsi="メイリオ" w:hint="eastAsia"/>
                              </w:rPr>
                              <w:t>者</w:t>
                            </w:r>
                            <w:r w:rsidRPr="003A31FF">
                              <w:rPr>
                                <w:rFonts w:ascii="メイリオ" w:eastAsia="メイリオ" w:hAnsi="メイリオ"/>
                              </w:rPr>
                              <w:t>等との連携</w:t>
                            </w:r>
                          </w:p>
                          <w:p w:rsidR="00D3523E" w:rsidRDefault="00D3523E" w:rsidP="009D55D2">
                            <w:pPr>
                              <w:spacing w:line="360" w:lineRule="exact"/>
                              <w:rPr>
                                <w:rFonts w:ascii="メイリオ" w:eastAsia="メイリオ" w:hAnsi="メイリオ"/>
                              </w:rPr>
                            </w:pPr>
                            <w:r w:rsidRPr="003A31FF">
                              <w:rPr>
                                <w:rFonts w:ascii="メイリオ" w:eastAsia="メイリオ" w:hAnsi="メイリオ" w:hint="eastAsia"/>
                              </w:rPr>
                              <w:t>・教職員間の</w:t>
                            </w:r>
                            <w:r w:rsidRPr="003A31FF">
                              <w:rPr>
                                <w:rFonts w:ascii="メイリオ" w:eastAsia="メイリオ" w:hAnsi="メイリオ"/>
                              </w:rPr>
                              <w:t>共通理解</w:t>
                            </w:r>
                            <w:r>
                              <w:rPr>
                                <w:rFonts w:ascii="メイリオ" w:eastAsia="メイリオ" w:hAnsi="メイリオ" w:hint="eastAsia"/>
                              </w:rPr>
                              <w:t>及び</w:t>
                            </w:r>
                            <w:r>
                              <w:rPr>
                                <w:rFonts w:ascii="メイリオ" w:eastAsia="メイリオ" w:hAnsi="メイリオ"/>
                              </w:rPr>
                              <w:t>連携（個々の子どもに何が必要なのかという自立活動の視点を</w:t>
                            </w:r>
                            <w:r>
                              <w:rPr>
                                <w:rFonts w:ascii="メイリオ" w:eastAsia="メイリオ" w:hAnsi="メイリオ" w:hint="eastAsia"/>
                              </w:rPr>
                              <w:t>共有</w:t>
                            </w:r>
                            <w:r>
                              <w:rPr>
                                <w:rFonts w:ascii="メイリオ" w:eastAsia="メイリオ" w:hAnsi="メイリオ"/>
                              </w:rPr>
                              <w:t>する）</w:t>
                            </w:r>
                          </w:p>
                          <w:p w:rsidR="00D3523E" w:rsidRPr="003A31FF" w:rsidRDefault="00D3523E" w:rsidP="009D55D2">
                            <w:pPr>
                              <w:spacing w:line="360" w:lineRule="exact"/>
                              <w:rPr>
                                <w:rFonts w:ascii="メイリオ" w:eastAsia="メイリオ" w:hAnsi="メイリオ"/>
                              </w:rPr>
                            </w:pPr>
                            <w:r>
                              <w:rPr>
                                <w:rFonts w:ascii="メイリオ" w:eastAsia="メイリオ" w:hAnsi="メイリオ" w:hint="eastAsia"/>
                              </w:rPr>
                              <w:t>・支援教育に関して</w:t>
                            </w:r>
                            <w:r>
                              <w:rPr>
                                <w:rFonts w:ascii="メイリオ" w:eastAsia="メイリオ" w:hAnsi="メイリオ"/>
                              </w:rPr>
                              <w:t>、校長、教頭</w:t>
                            </w:r>
                            <w:r>
                              <w:rPr>
                                <w:rFonts w:ascii="メイリオ" w:eastAsia="メイリオ" w:hAnsi="メイリオ" w:hint="eastAsia"/>
                              </w:rPr>
                              <w:t>を</w:t>
                            </w:r>
                            <w:r>
                              <w:rPr>
                                <w:rFonts w:ascii="メイリオ" w:eastAsia="メイリオ" w:hAnsi="メイリオ"/>
                              </w:rPr>
                              <w:t>含めた教職員</w:t>
                            </w:r>
                            <w:r>
                              <w:rPr>
                                <w:rFonts w:ascii="メイリオ" w:eastAsia="メイリオ" w:hAnsi="メイリオ" w:hint="eastAsia"/>
                              </w:rPr>
                              <w:t>の</w:t>
                            </w:r>
                            <w:r>
                              <w:rPr>
                                <w:rFonts w:ascii="メイリオ" w:eastAsia="メイリオ" w:hAnsi="メイリオ"/>
                              </w:rPr>
                              <w:t>専門性の向上</w:t>
                            </w:r>
                            <w:r w:rsidRPr="003A31FF">
                              <w:rPr>
                                <w:rFonts w:ascii="メイリオ" w:eastAsia="メイリオ" w:hAnsi="メイリオ" w:hint="eastAsia"/>
                              </w:rPr>
                              <w:t xml:space="preserve">　</w:t>
                            </w:r>
                            <w:r w:rsidRPr="003A31FF">
                              <w:rPr>
                                <w:rFonts w:ascii="メイリオ" w:eastAsia="メイリオ" w:hAnsi="メイリオ"/>
                              </w:rPr>
                              <w:t>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19F2D" id="_x0000_s1151" type="#_x0000_t202" style="position:absolute;left:0;text-align:left;margin-left:0;margin-top:54.15pt;width:477pt;height:84pt;z-index:251776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">
                <v:textbox>
                  <w:txbxContent>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・校長</w:t>
                      </w:r>
                      <w:r>
                        <w:rPr>
                          <w:rFonts w:ascii="メイリオ" w:eastAsia="メイリオ" w:hAnsi="メイリオ" w:hint="eastAsia"/>
                        </w:rPr>
                        <w:t>が</w:t>
                      </w:r>
                      <w:r>
                        <w:rPr>
                          <w:rFonts w:ascii="メイリオ" w:eastAsia="メイリオ" w:hAnsi="メイリオ"/>
                        </w:rPr>
                        <w:t>支援教育を</w:t>
                      </w:r>
                      <w:r w:rsidRPr="003A31FF">
                        <w:rPr>
                          <w:rFonts w:ascii="メイリオ" w:eastAsia="メイリオ" w:hAnsi="メイリオ"/>
                        </w:rPr>
                        <w:t>学校経営ビジョン</w:t>
                      </w:r>
                      <w:r>
                        <w:rPr>
                          <w:rFonts w:ascii="メイリオ" w:eastAsia="メイリオ" w:hAnsi="メイリオ" w:hint="eastAsia"/>
                        </w:rPr>
                        <w:t>に</w:t>
                      </w:r>
                      <w:r>
                        <w:rPr>
                          <w:rFonts w:ascii="メイリオ" w:eastAsia="メイリオ" w:hAnsi="メイリオ"/>
                        </w:rPr>
                        <w:t>明確に位置付ける</w:t>
                      </w:r>
                    </w:p>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w:t>
                      </w:r>
                      <w:r w:rsidRPr="003A31FF">
                        <w:rPr>
                          <w:rFonts w:ascii="メイリオ" w:eastAsia="メイリオ" w:hAnsi="メイリオ"/>
                        </w:rPr>
                        <w:t>通常の学級担任と支援学級担任、通級指導教室担当</w:t>
                      </w:r>
                      <w:r w:rsidRPr="003A31FF">
                        <w:rPr>
                          <w:rFonts w:ascii="メイリオ" w:eastAsia="メイリオ" w:hAnsi="メイリオ" w:hint="eastAsia"/>
                        </w:rPr>
                        <w:t>者</w:t>
                      </w:r>
                      <w:r w:rsidRPr="003A31FF">
                        <w:rPr>
                          <w:rFonts w:ascii="メイリオ" w:eastAsia="メイリオ" w:hAnsi="メイリオ"/>
                        </w:rPr>
                        <w:t>等との連携</w:t>
                      </w:r>
                    </w:p>
                    <w:p w:rsidR="00D3523E" w:rsidRDefault="00D3523E" w:rsidP="009D55D2">
                      <w:pPr>
                        <w:spacing w:line="360" w:lineRule="exact"/>
                        <w:rPr>
                          <w:rFonts w:ascii="メイリオ" w:eastAsia="メイリオ" w:hAnsi="メイリオ"/>
                        </w:rPr>
                      </w:pPr>
                      <w:r w:rsidRPr="003A31FF">
                        <w:rPr>
                          <w:rFonts w:ascii="メイリオ" w:eastAsia="メイリオ" w:hAnsi="メイリオ" w:hint="eastAsia"/>
                        </w:rPr>
                        <w:t>・教職員間の</w:t>
                      </w:r>
                      <w:r w:rsidRPr="003A31FF">
                        <w:rPr>
                          <w:rFonts w:ascii="メイリオ" w:eastAsia="メイリオ" w:hAnsi="メイリオ"/>
                        </w:rPr>
                        <w:t>共通理解</w:t>
                      </w:r>
                      <w:r>
                        <w:rPr>
                          <w:rFonts w:ascii="メイリオ" w:eastAsia="メイリオ" w:hAnsi="メイリオ" w:hint="eastAsia"/>
                        </w:rPr>
                        <w:t>及び</w:t>
                      </w:r>
                      <w:r>
                        <w:rPr>
                          <w:rFonts w:ascii="メイリオ" w:eastAsia="メイリオ" w:hAnsi="メイリオ"/>
                        </w:rPr>
                        <w:t>連携（個々の子どもに何が必要なのかという自立活動の視点を</w:t>
                      </w:r>
                      <w:r>
                        <w:rPr>
                          <w:rFonts w:ascii="メイリオ" w:eastAsia="メイリオ" w:hAnsi="メイリオ" w:hint="eastAsia"/>
                        </w:rPr>
                        <w:t>共有</w:t>
                      </w:r>
                      <w:r>
                        <w:rPr>
                          <w:rFonts w:ascii="メイリオ" w:eastAsia="メイリオ" w:hAnsi="メイリオ"/>
                        </w:rPr>
                        <w:t>する）</w:t>
                      </w:r>
                    </w:p>
                    <w:p w:rsidR="00D3523E" w:rsidRPr="003A31FF" w:rsidRDefault="00D3523E" w:rsidP="009D55D2">
                      <w:pPr>
                        <w:spacing w:line="360" w:lineRule="exact"/>
                        <w:rPr>
                          <w:rFonts w:ascii="メイリオ" w:eastAsia="メイリオ" w:hAnsi="メイリオ"/>
                        </w:rPr>
                      </w:pPr>
                      <w:r>
                        <w:rPr>
                          <w:rFonts w:ascii="メイリオ" w:eastAsia="メイリオ" w:hAnsi="メイリオ" w:hint="eastAsia"/>
                        </w:rPr>
                        <w:t>・支援教育に関して</w:t>
                      </w:r>
                      <w:r>
                        <w:rPr>
                          <w:rFonts w:ascii="メイリオ" w:eastAsia="メイリオ" w:hAnsi="メイリオ"/>
                        </w:rPr>
                        <w:t>、校長、教頭</w:t>
                      </w:r>
                      <w:r>
                        <w:rPr>
                          <w:rFonts w:ascii="メイリオ" w:eastAsia="メイリオ" w:hAnsi="メイリオ" w:hint="eastAsia"/>
                        </w:rPr>
                        <w:t>を</w:t>
                      </w:r>
                      <w:r>
                        <w:rPr>
                          <w:rFonts w:ascii="メイリオ" w:eastAsia="メイリオ" w:hAnsi="メイリオ"/>
                        </w:rPr>
                        <w:t>含めた教職員</w:t>
                      </w:r>
                      <w:r>
                        <w:rPr>
                          <w:rFonts w:ascii="メイリオ" w:eastAsia="メイリオ" w:hAnsi="メイリオ" w:hint="eastAsia"/>
                        </w:rPr>
                        <w:t>の</w:t>
                      </w:r>
                      <w:r>
                        <w:rPr>
                          <w:rFonts w:ascii="メイリオ" w:eastAsia="メイリオ" w:hAnsi="メイリオ"/>
                        </w:rPr>
                        <w:t>専門性の向上</w:t>
                      </w:r>
                      <w:r w:rsidRPr="003A31FF">
                        <w:rPr>
                          <w:rFonts w:ascii="メイリオ" w:eastAsia="メイリオ" w:hAnsi="メイリオ" w:hint="eastAsia"/>
                        </w:rPr>
                        <w:t xml:space="preserve">　</w:t>
                      </w:r>
                      <w:r w:rsidRPr="003A31FF">
                        <w:rPr>
                          <w:rFonts w:ascii="メイリオ" w:eastAsia="メイリオ" w:hAnsi="メイリオ"/>
                        </w:rPr>
                        <w:t>等</w:t>
                      </w:r>
                    </w:p>
                  </w:txbxContent>
                </v:textbox>
                <w10:wrap type="topAndBottom" anchorx="margin"/>
              </v:shape>
            </w:pict>
          </mc:Fallback>
        </mc:AlternateContent>
      </w:r>
      <w:r w:rsidR="009E2F49">
        <w:rPr>
          <w:rFonts w:ascii="メイリオ" w:eastAsia="メイリオ" w:hAnsi="メイリオ" w:hint="eastAsia"/>
          <w:sz w:val="22"/>
          <w:szCs w:val="24"/>
        </w:rPr>
        <w:t>「ともに学び、ともに育つ」学校づくりの推進（</w:t>
      </w:r>
      <w:r w:rsidR="009D55D2">
        <w:rPr>
          <w:rFonts w:ascii="メイリオ" w:eastAsia="メイリオ" w:hAnsi="メイリオ" w:hint="eastAsia"/>
          <w:sz w:val="22"/>
          <w:szCs w:val="24"/>
        </w:rPr>
        <w:t>学校体制づくり</w:t>
      </w:r>
      <w:r w:rsidR="009E2F49">
        <w:rPr>
          <w:rFonts w:ascii="メイリオ" w:eastAsia="メイリオ" w:hAnsi="メイリオ" w:hint="eastAsia"/>
          <w:sz w:val="22"/>
          <w:szCs w:val="24"/>
        </w:rPr>
        <w:t>とそれを支える市町村教育委員会の役割</w:t>
      </w:r>
      <w:r w:rsidR="009D55D2">
        <w:rPr>
          <w:rFonts w:ascii="メイリオ" w:eastAsia="メイリオ" w:hAnsi="メイリオ" w:hint="eastAsia"/>
          <w:sz w:val="22"/>
          <w:szCs w:val="24"/>
        </w:rPr>
        <w:t>）</w:t>
      </w:r>
    </w:p>
    <w:p w:rsidR="009D55D2" w:rsidRDefault="009D55D2" w:rsidP="009D55D2">
      <w:pPr>
        <w:spacing w:line="360" w:lineRule="exact"/>
        <w:rPr>
          <w:rFonts w:ascii="メイリオ" w:eastAsia="メイリオ" w:hAnsi="メイリオ"/>
          <w:b/>
          <w:sz w:val="22"/>
          <w:szCs w:val="24"/>
        </w:rPr>
      </w:pPr>
    </w:p>
    <w:p w:rsidR="009D55D2" w:rsidRPr="0064452E" w:rsidRDefault="009D55D2" w:rsidP="009D55D2">
      <w:pPr>
        <w:spacing w:line="360" w:lineRule="exact"/>
        <w:rPr>
          <w:rFonts w:ascii="メイリオ" w:eastAsia="メイリオ" w:hAnsi="メイリオ"/>
          <w:b/>
          <w:sz w:val="22"/>
          <w:szCs w:val="24"/>
        </w:rPr>
      </w:pPr>
      <w:r w:rsidRPr="0064452E">
        <w:rPr>
          <w:rFonts w:ascii="メイリオ" w:eastAsia="メイリオ" w:hAnsi="メイリオ" w:hint="eastAsia"/>
          <w:b/>
          <w:sz w:val="22"/>
          <w:szCs w:val="24"/>
        </w:rPr>
        <w:t>◇リーディング・ティーチャー</w:t>
      </w:r>
      <w:r>
        <w:rPr>
          <w:rFonts w:ascii="メイリオ" w:eastAsia="メイリオ" w:hAnsi="メイリオ" w:hint="eastAsia"/>
          <w:b/>
          <w:sz w:val="22"/>
          <w:szCs w:val="24"/>
        </w:rPr>
        <w:t>（L.T.</w:t>
      </w:r>
      <w:r>
        <w:rPr>
          <w:rFonts w:ascii="メイリオ" w:eastAsia="メイリオ" w:hAnsi="メイリオ"/>
          <w:b/>
          <w:sz w:val="22"/>
          <w:szCs w:val="24"/>
        </w:rPr>
        <w:t>）</w:t>
      </w:r>
      <w:r w:rsidRPr="0064452E">
        <w:rPr>
          <w:rFonts w:ascii="メイリオ" w:eastAsia="メイリオ" w:hAnsi="メイリオ" w:hint="eastAsia"/>
          <w:b/>
          <w:sz w:val="22"/>
          <w:szCs w:val="24"/>
        </w:rPr>
        <w:t>の育成</w:t>
      </w:r>
    </w:p>
    <w:p w:rsidR="009D55D2" w:rsidRPr="00DE68DF" w:rsidRDefault="00781699" w:rsidP="009D55D2">
      <w:pPr>
        <w:spacing w:line="360" w:lineRule="exact"/>
        <w:rPr>
          <w:rFonts w:ascii="メイリオ" w:eastAsia="メイリオ" w:hAnsi="メイリオ"/>
          <w:sz w:val="22"/>
          <w:szCs w:val="24"/>
        </w:rPr>
      </w:pPr>
      <w:r w:rsidRPr="0064452E">
        <w:rPr>
          <w:rFonts w:ascii="メイリオ" w:eastAsia="メイリオ" w:hAnsi="メイリオ"/>
          <w:noProof/>
          <w:sz w:val="22"/>
          <w:szCs w:val="24"/>
        </w:rPr>
        <mc:AlternateContent>
          <mc:Choice Requires="wps">
            <w:drawing>
              <wp:anchor distT="45720" distB="45720" distL="114300" distR="114300" simplePos="0" relativeHeight="251777024" behindDoc="0" locked="0" layoutInCell="1" allowOverlap="1" wp14:anchorId="109E76A1" wp14:editId="2A39A7A0">
                <wp:simplePos x="0" y="0"/>
                <wp:positionH relativeFrom="margin">
                  <wp:posOffset>20955</wp:posOffset>
                </wp:positionH>
                <wp:positionV relativeFrom="paragraph">
                  <wp:posOffset>710565</wp:posOffset>
                </wp:positionV>
                <wp:extent cx="6086475" cy="1404620"/>
                <wp:effectExtent l="0" t="0" r="28575" b="13970"/>
                <wp:wrapTopAndBottom/>
                <wp:docPr id="2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04620"/>
                        </a:xfrm>
                        <a:prstGeom prst="rect">
                          <a:avLst/>
                        </a:prstGeom>
                        <a:solidFill>
                          <a:srgbClr val="FFFFFF"/>
                        </a:solidFill>
                        <a:ln w="9525">
                          <a:solidFill>
                            <a:srgbClr val="000000"/>
                          </a:solidFill>
                          <a:miter lim="800000"/>
                          <a:headEnd/>
                          <a:tailEnd/>
                        </a:ln>
                      </wps:spPr>
                      <wps:txbx>
                        <w:txbxContent>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・校長のリーダーシップ</w:t>
                            </w:r>
                            <w:r w:rsidRPr="003A31FF">
                              <w:rPr>
                                <w:rFonts w:ascii="メイリオ" w:eastAsia="メイリオ" w:hAnsi="メイリオ"/>
                              </w:rPr>
                              <w:t>（</w:t>
                            </w:r>
                            <w:r>
                              <w:rPr>
                                <w:rFonts w:ascii="メイリオ" w:eastAsia="メイリオ" w:hAnsi="メイリオ" w:hint="eastAsia"/>
                              </w:rPr>
                              <w:t>リーディング・ティーチャー</w:t>
                            </w:r>
                            <w:r w:rsidRPr="003A31FF">
                              <w:rPr>
                                <w:rFonts w:ascii="メイリオ" w:eastAsia="メイリオ" w:hAnsi="メイリオ"/>
                              </w:rPr>
                              <w:t>の役割</w:t>
                            </w:r>
                            <w:r>
                              <w:rPr>
                                <w:rFonts w:ascii="メイリオ" w:eastAsia="メイリオ" w:hAnsi="メイリオ" w:hint="eastAsia"/>
                              </w:rPr>
                              <w:t>の</w:t>
                            </w:r>
                            <w:r w:rsidRPr="003A31FF">
                              <w:rPr>
                                <w:rFonts w:ascii="メイリオ" w:eastAsia="メイリオ" w:hAnsi="メイリオ" w:hint="eastAsia"/>
                              </w:rPr>
                              <w:t>明確化</w:t>
                            </w:r>
                            <w:r w:rsidRPr="003A31FF">
                              <w:rPr>
                                <w:rFonts w:ascii="メイリオ" w:eastAsia="メイリオ" w:hAnsi="メイリオ"/>
                              </w:rPr>
                              <w:t>、</w:t>
                            </w:r>
                            <w:r w:rsidRPr="003A31FF">
                              <w:rPr>
                                <w:rFonts w:ascii="メイリオ" w:eastAsia="メイリオ" w:hAnsi="メイリオ" w:hint="eastAsia"/>
                              </w:rPr>
                              <w:t>周囲への理解</w:t>
                            </w:r>
                            <w:r w:rsidRPr="003A31FF">
                              <w:rPr>
                                <w:rFonts w:ascii="メイリオ" w:eastAsia="メイリオ" w:hAnsi="メイリオ"/>
                              </w:rPr>
                              <w:t>啓発</w:t>
                            </w:r>
                            <w:r w:rsidRPr="003A31FF">
                              <w:rPr>
                                <w:rFonts w:ascii="メイリオ" w:eastAsia="メイリオ" w:hAnsi="メイリオ" w:hint="eastAsia"/>
                              </w:rPr>
                              <w:t>）</w:t>
                            </w:r>
                          </w:p>
                          <w:p w:rsidR="00D3523E" w:rsidRPr="003A31FF" w:rsidRDefault="00D3523E" w:rsidP="006C5F84">
                            <w:pPr>
                              <w:spacing w:line="360" w:lineRule="exact"/>
                              <w:ind w:left="210" w:hangingChars="100" w:hanging="210"/>
                              <w:rPr>
                                <w:rFonts w:ascii="メイリオ" w:eastAsia="メイリオ" w:hAnsi="メイリオ"/>
                              </w:rPr>
                            </w:pPr>
                            <w:r w:rsidRPr="003A31FF">
                              <w:rPr>
                                <w:rFonts w:ascii="メイリオ" w:eastAsia="メイリオ" w:hAnsi="メイリオ" w:hint="eastAsia"/>
                              </w:rPr>
                              <w:t>・</w:t>
                            </w:r>
                            <w:r>
                              <w:rPr>
                                <w:rFonts w:ascii="メイリオ" w:eastAsia="メイリオ" w:hAnsi="メイリオ" w:hint="eastAsia"/>
                              </w:rPr>
                              <w:t>リーディング・ティーチャーの</w:t>
                            </w:r>
                            <w:r>
                              <w:rPr>
                                <w:rFonts w:ascii="メイリオ" w:eastAsia="メイリオ" w:hAnsi="メイリオ"/>
                              </w:rPr>
                              <w:t>支援教育推進への積極的な参画</w:t>
                            </w:r>
                            <w:r>
                              <w:rPr>
                                <w:rFonts w:ascii="メイリオ" w:eastAsia="メイリオ" w:hAnsi="メイリオ" w:hint="eastAsia"/>
                              </w:rPr>
                              <w:t>（研修計画への</w:t>
                            </w:r>
                            <w:r>
                              <w:rPr>
                                <w:rFonts w:ascii="メイリオ" w:eastAsia="メイリオ" w:hAnsi="メイリオ"/>
                              </w:rPr>
                              <w:t>関わり、研修等の実施）</w:t>
                            </w:r>
                          </w:p>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w:t>
                            </w:r>
                            <w:r>
                              <w:rPr>
                                <w:rFonts w:ascii="メイリオ" w:eastAsia="メイリオ" w:hAnsi="メイリオ" w:hint="eastAsia"/>
                              </w:rPr>
                              <w:t>リーディング・ティーチャーへの</w:t>
                            </w:r>
                            <w:r>
                              <w:rPr>
                                <w:rFonts w:ascii="メイリオ" w:eastAsia="メイリオ" w:hAnsi="メイリオ"/>
                              </w:rPr>
                              <w:t>サポートと</w:t>
                            </w:r>
                            <w:r>
                              <w:rPr>
                                <w:rFonts w:ascii="メイリオ" w:eastAsia="メイリオ" w:hAnsi="メイリオ" w:hint="eastAsia"/>
                              </w:rPr>
                              <w:t>、いつでも</w:t>
                            </w:r>
                            <w:r>
                              <w:rPr>
                                <w:rFonts w:ascii="メイリオ" w:eastAsia="メイリオ" w:hAnsi="メイリオ"/>
                              </w:rPr>
                              <w:t>相談できる</w:t>
                            </w:r>
                            <w:r>
                              <w:rPr>
                                <w:rFonts w:ascii="メイリオ" w:eastAsia="メイリオ" w:hAnsi="メイリオ" w:hint="eastAsia"/>
                              </w:rPr>
                              <w:t>の</w:t>
                            </w:r>
                            <w:r w:rsidRPr="003A31FF">
                              <w:rPr>
                                <w:rFonts w:ascii="メイリオ" w:eastAsia="メイリオ" w:hAnsi="メイリオ" w:hint="eastAsia"/>
                              </w:rPr>
                              <w:t>ネットワークづくり</w:t>
                            </w:r>
                            <w:r w:rsidRPr="003A31FF">
                              <w:rPr>
                                <w:rFonts w:ascii="メイリオ" w:eastAsia="メイリオ" w:hAnsi="メイリオ"/>
                              </w:rPr>
                              <w:t xml:space="preserve">　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9E76A1" id="_x0000_s1152" type="#_x0000_t202" style="position:absolute;left:0;text-align:left;margin-left:1.65pt;margin-top:55.95pt;width:479.25pt;height:110.6pt;z-index:251777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">
                <v:textbox style="mso-fit-shape-to-text:t">
                  <w:txbxContent>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・校長のリーダーシップ</w:t>
                      </w:r>
                      <w:r w:rsidRPr="003A31FF">
                        <w:rPr>
                          <w:rFonts w:ascii="メイリオ" w:eastAsia="メイリオ" w:hAnsi="メイリオ"/>
                        </w:rPr>
                        <w:t>（</w:t>
                      </w:r>
                      <w:r>
                        <w:rPr>
                          <w:rFonts w:ascii="メイリオ" w:eastAsia="メイリオ" w:hAnsi="メイリオ" w:hint="eastAsia"/>
                        </w:rPr>
                        <w:t>リーディング・ティーチャー</w:t>
                      </w:r>
                      <w:r w:rsidRPr="003A31FF">
                        <w:rPr>
                          <w:rFonts w:ascii="メイリオ" w:eastAsia="メイリオ" w:hAnsi="メイリオ"/>
                        </w:rPr>
                        <w:t>の役割</w:t>
                      </w:r>
                      <w:r>
                        <w:rPr>
                          <w:rFonts w:ascii="メイリオ" w:eastAsia="メイリオ" w:hAnsi="メイリオ" w:hint="eastAsia"/>
                        </w:rPr>
                        <w:t>の</w:t>
                      </w:r>
                      <w:r w:rsidRPr="003A31FF">
                        <w:rPr>
                          <w:rFonts w:ascii="メイリオ" w:eastAsia="メイリオ" w:hAnsi="メイリオ" w:hint="eastAsia"/>
                        </w:rPr>
                        <w:t>明確化</w:t>
                      </w:r>
                      <w:r w:rsidRPr="003A31FF">
                        <w:rPr>
                          <w:rFonts w:ascii="メイリオ" w:eastAsia="メイリオ" w:hAnsi="メイリオ"/>
                        </w:rPr>
                        <w:t>、</w:t>
                      </w:r>
                      <w:r w:rsidRPr="003A31FF">
                        <w:rPr>
                          <w:rFonts w:ascii="メイリオ" w:eastAsia="メイリオ" w:hAnsi="メイリオ" w:hint="eastAsia"/>
                        </w:rPr>
                        <w:t>周囲への理解</w:t>
                      </w:r>
                      <w:r w:rsidRPr="003A31FF">
                        <w:rPr>
                          <w:rFonts w:ascii="メイリオ" w:eastAsia="メイリオ" w:hAnsi="メイリオ"/>
                        </w:rPr>
                        <w:t>啓発</w:t>
                      </w:r>
                      <w:r w:rsidRPr="003A31FF">
                        <w:rPr>
                          <w:rFonts w:ascii="メイリオ" w:eastAsia="メイリオ" w:hAnsi="メイリオ" w:hint="eastAsia"/>
                        </w:rPr>
                        <w:t>）</w:t>
                      </w:r>
                    </w:p>
                    <w:p w:rsidR="00D3523E" w:rsidRPr="003A31FF" w:rsidRDefault="00D3523E" w:rsidP="006C5F84">
                      <w:pPr>
                        <w:spacing w:line="360" w:lineRule="exact"/>
                        <w:ind w:left="210" w:hangingChars="100" w:hanging="210"/>
                        <w:rPr>
                          <w:rFonts w:ascii="メイリオ" w:eastAsia="メイリオ" w:hAnsi="メイリオ"/>
                        </w:rPr>
                      </w:pPr>
                      <w:r w:rsidRPr="003A31FF">
                        <w:rPr>
                          <w:rFonts w:ascii="メイリオ" w:eastAsia="メイリオ" w:hAnsi="メイリオ" w:hint="eastAsia"/>
                        </w:rPr>
                        <w:t>・</w:t>
                      </w:r>
                      <w:r>
                        <w:rPr>
                          <w:rFonts w:ascii="メイリオ" w:eastAsia="メイリオ" w:hAnsi="メイリオ" w:hint="eastAsia"/>
                        </w:rPr>
                        <w:t>リーディング・ティーチャーの</w:t>
                      </w:r>
                      <w:r>
                        <w:rPr>
                          <w:rFonts w:ascii="メイリオ" w:eastAsia="メイリオ" w:hAnsi="メイリオ"/>
                        </w:rPr>
                        <w:t>支援教育推進への積極的な参画</w:t>
                      </w:r>
                      <w:r>
                        <w:rPr>
                          <w:rFonts w:ascii="メイリオ" w:eastAsia="メイリオ" w:hAnsi="メイリオ" w:hint="eastAsia"/>
                        </w:rPr>
                        <w:t>（研修計画への</w:t>
                      </w:r>
                      <w:r>
                        <w:rPr>
                          <w:rFonts w:ascii="メイリオ" w:eastAsia="メイリオ" w:hAnsi="メイリオ"/>
                        </w:rPr>
                        <w:t>関わり、研修等の実施）</w:t>
                      </w:r>
                    </w:p>
                    <w:p w:rsidR="00D3523E" w:rsidRPr="003A31FF" w:rsidRDefault="00D3523E" w:rsidP="009D55D2">
                      <w:pPr>
                        <w:spacing w:line="360" w:lineRule="exact"/>
                        <w:rPr>
                          <w:rFonts w:ascii="メイリオ" w:eastAsia="メイリオ" w:hAnsi="メイリオ"/>
                        </w:rPr>
                      </w:pPr>
                      <w:r w:rsidRPr="003A31FF">
                        <w:rPr>
                          <w:rFonts w:ascii="メイリオ" w:eastAsia="メイリオ" w:hAnsi="メイリオ" w:hint="eastAsia"/>
                        </w:rPr>
                        <w:t>・</w:t>
                      </w:r>
                      <w:r>
                        <w:rPr>
                          <w:rFonts w:ascii="メイリオ" w:eastAsia="メイリオ" w:hAnsi="メイリオ" w:hint="eastAsia"/>
                        </w:rPr>
                        <w:t>リーディング・ティーチャーへの</w:t>
                      </w:r>
                      <w:r>
                        <w:rPr>
                          <w:rFonts w:ascii="メイリオ" w:eastAsia="メイリオ" w:hAnsi="メイリオ"/>
                        </w:rPr>
                        <w:t>サポートと</w:t>
                      </w:r>
                      <w:r>
                        <w:rPr>
                          <w:rFonts w:ascii="メイリオ" w:eastAsia="メイリオ" w:hAnsi="メイリオ" w:hint="eastAsia"/>
                        </w:rPr>
                        <w:t>、いつでも</w:t>
                      </w:r>
                      <w:r>
                        <w:rPr>
                          <w:rFonts w:ascii="メイリオ" w:eastAsia="メイリオ" w:hAnsi="メイリオ"/>
                        </w:rPr>
                        <w:t>相談できる</w:t>
                      </w:r>
                      <w:r>
                        <w:rPr>
                          <w:rFonts w:ascii="メイリオ" w:eastAsia="メイリオ" w:hAnsi="メイリオ" w:hint="eastAsia"/>
                        </w:rPr>
                        <w:t>の</w:t>
                      </w:r>
                      <w:r w:rsidRPr="003A31FF">
                        <w:rPr>
                          <w:rFonts w:ascii="メイリオ" w:eastAsia="メイリオ" w:hAnsi="メイリオ" w:hint="eastAsia"/>
                        </w:rPr>
                        <w:t>ネットワークづくり</w:t>
                      </w:r>
                      <w:r w:rsidRPr="003A31FF">
                        <w:rPr>
                          <w:rFonts w:ascii="メイリオ" w:eastAsia="メイリオ" w:hAnsi="メイリオ"/>
                        </w:rPr>
                        <w:t xml:space="preserve">　等</w:t>
                      </w:r>
                    </w:p>
                  </w:txbxContent>
                </v:textbox>
                <w10:wrap type="topAndBottom" anchorx="margin"/>
              </v:shape>
            </w:pict>
          </mc:Fallback>
        </mc:AlternateContent>
      </w:r>
      <w:r w:rsidR="00B1556E">
        <w:rPr>
          <w:rFonts w:ascii="メイリオ" w:eastAsia="メイリオ" w:hAnsi="メイリオ"/>
          <w:noProof/>
          <w:sz w:val="22"/>
        </w:rPr>
        <mc:AlternateContent>
          <mc:Choice Requires="wps">
            <w:drawing>
              <wp:anchor distT="0" distB="0" distL="114300" distR="114300" simplePos="0" relativeHeight="251778048" behindDoc="0" locked="0" layoutInCell="1" allowOverlap="1" wp14:anchorId="00EBC8BB" wp14:editId="70806753">
                <wp:simplePos x="0" y="0"/>
                <wp:positionH relativeFrom="margin">
                  <wp:posOffset>-123825</wp:posOffset>
                </wp:positionH>
                <wp:positionV relativeFrom="paragraph">
                  <wp:posOffset>516255</wp:posOffset>
                </wp:positionV>
                <wp:extent cx="1038225" cy="304800"/>
                <wp:effectExtent l="0" t="0" r="9525" b="0"/>
                <wp:wrapNone/>
                <wp:docPr id="242" name="テキスト ボックス 242"/>
                <wp:cNvGraphicFramePr/>
                <a:graphic xmlns:a="http://schemas.openxmlformats.org/drawingml/2006/main">
                  <a:graphicData uri="http://schemas.microsoft.com/office/word/2010/wordprocessingShape">
                    <wps:wsp>
                      <wps:cNvSpPr txBox="1"/>
                      <wps:spPr>
                        <a:xfrm>
                          <a:off x="0" y="0"/>
                          <a:ext cx="1038225" cy="304800"/>
                        </a:xfrm>
                        <a:prstGeom prst="rect">
                          <a:avLst/>
                        </a:prstGeom>
                        <a:solidFill>
                          <a:schemeClr val="lt1"/>
                        </a:solidFill>
                        <a:ln w="6350">
                          <a:noFill/>
                        </a:ln>
                      </wps:spPr>
                      <wps:txbx>
                        <w:txbxContent>
                          <w:p w:rsidR="00D3523E" w:rsidRPr="00502F53" w:rsidRDefault="00D3523E" w:rsidP="009D55D2">
                            <w:pPr>
                              <w:jc w:val="center"/>
                              <w:rPr>
                                <w:rFonts w:ascii="HGPｺﾞｼｯｸE" w:eastAsia="HGPｺﾞｼｯｸE" w:hAnsi="HGPｺﾞｼｯｸE"/>
                                <w:b/>
                                <w:sz w:val="24"/>
                              </w:rPr>
                            </w:pPr>
                            <w:r w:rsidRPr="00502F53">
                              <w:rPr>
                                <w:rFonts w:ascii="HGPｺﾞｼｯｸE" w:eastAsia="HGPｺﾞｼｯｸE" w:hAnsi="HGPｺﾞｼｯｸE" w:hint="eastAsia"/>
                                <w:b/>
                                <w:sz w:val="24"/>
                              </w:rPr>
                              <w:t>【ポイント】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BC8BB" id="テキスト ボックス 242" o:spid="_x0000_s1153" type="#_x0000_t202" style="position:absolute;left:0;text-align:left;margin-left:-9.75pt;margin-top:40.65pt;width:81.75pt;height:24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" fillcolor="white [3201]" stroked="f" strokeweight=".5pt">
                <v:textbox>
                  <w:txbxContent>
                    <w:p w:rsidR="00D3523E" w:rsidRPr="00502F53" w:rsidRDefault="00D3523E" w:rsidP="009D55D2">
                      <w:pPr>
                        <w:jc w:val="center"/>
                        <w:rPr>
                          <w:rFonts w:ascii="HGPｺﾞｼｯｸE" w:eastAsia="HGPｺﾞｼｯｸE" w:hAnsi="HGPｺﾞｼｯｸE"/>
                          <w:b/>
                          <w:sz w:val="24"/>
                        </w:rPr>
                      </w:pPr>
                      <w:r w:rsidRPr="00502F53">
                        <w:rPr>
                          <w:rFonts w:ascii="HGPｺﾞｼｯｸE" w:eastAsia="HGPｺﾞｼｯｸE" w:hAnsi="HGPｺﾞｼｯｸE" w:hint="eastAsia"/>
                          <w:b/>
                          <w:sz w:val="24"/>
                        </w:rPr>
                        <w:t>【ポイント】</w:t>
                      </w:r>
                    </w:p>
                  </w:txbxContent>
                </v:textbox>
                <w10:wrap anchorx="margin"/>
              </v:shape>
            </w:pict>
          </mc:Fallback>
        </mc:AlternateContent>
      </w:r>
      <w:r w:rsidR="00EA467B">
        <w:rPr>
          <w:rFonts w:ascii="メイリオ" w:eastAsia="メイリオ" w:hAnsi="メイリオ" w:hint="eastAsia"/>
          <w:sz w:val="22"/>
          <w:szCs w:val="24"/>
        </w:rPr>
        <w:t xml:space="preserve">　支援学級数の増加や、教職員の世代交代、子ども</w:t>
      </w:r>
      <w:r w:rsidR="009D55D2">
        <w:rPr>
          <w:rFonts w:ascii="メイリオ" w:eastAsia="メイリオ" w:hAnsi="メイリオ" w:hint="eastAsia"/>
          <w:sz w:val="22"/>
          <w:szCs w:val="24"/>
        </w:rPr>
        <w:t>の教育的ニーズの多様化や複雑化、新学習指導要領の完全実施</w:t>
      </w:r>
      <w:r w:rsidR="0044017D">
        <w:rPr>
          <w:rFonts w:ascii="メイリオ" w:eastAsia="メイリオ" w:hAnsi="メイリオ" w:hint="eastAsia"/>
          <w:sz w:val="22"/>
          <w:szCs w:val="24"/>
        </w:rPr>
        <w:t>等</w:t>
      </w:r>
      <w:r w:rsidR="009D55D2">
        <w:rPr>
          <w:rFonts w:ascii="メイリオ" w:eastAsia="メイリオ" w:hAnsi="メイリオ" w:hint="eastAsia"/>
          <w:sz w:val="22"/>
          <w:szCs w:val="24"/>
        </w:rPr>
        <w:t>を踏まえ、多様な課題に対応できるリーダーの育成</w:t>
      </w:r>
    </w:p>
    <w:p w:rsidR="009D55D2" w:rsidRDefault="009D55D2" w:rsidP="009D55D2">
      <w:pPr>
        <w:spacing w:line="360" w:lineRule="exact"/>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4"/>
          <w:highlight w:val="darkGray"/>
        </w:rPr>
        <w:lastRenderedPageBreak/>
        <w:t>これからの支援教育に求められること</w:t>
      </w:r>
    </w:p>
    <w:p w:rsidR="009D55D2" w:rsidRDefault="009D55D2" w:rsidP="009D55D2">
      <w:pPr>
        <w:spacing w:line="360" w:lineRule="exact"/>
        <w:jc w:val="left"/>
        <w:rPr>
          <w:rFonts w:ascii="メイリオ" w:eastAsia="メイリオ" w:hAnsi="メイリオ"/>
          <w:sz w:val="22"/>
          <w:szCs w:val="24"/>
        </w:rPr>
      </w:pPr>
      <w:r>
        <w:rPr>
          <w:rFonts w:ascii="メイリオ" w:eastAsia="メイリオ" w:hAnsi="メイリオ" w:hint="eastAsia"/>
          <w:b/>
          <w:sz w:val="22"/>
          <w:szCs w:val="24"/>
        </w:rPr>
        <w:t xml:space="preserve">　</w:t>
      </w:r>
      <w:r w:rsidR="00114C82">
        <w:rPr>
          <w:rFonts w:ascii="メイリオ" w:eastAsia="メイリオ" w:hAnsi="メイリオ" w:hint="eastAsia"/>
          <w:sz w:val="22"/>
          <w:szCs w:val="24"/>
        </w:rPr>
        <w:t>本事業での取組みや、これまでの取組みから</w:t>
      </w:r>
      <w:r>
        <w:rPr>
          <w:rFonts w:ascii="メイリオ" w:eastAsia="メイリオ" w:hAnsi="メイリオ" w:hint="eastAsia"/>
          <w:sz w:val="22"/>
          <w:szCs w:val="24"/>
        </w:rPr>
        <w:t>、</w:t>
      </w:r>
      <w:r w:rsidR="00114C82">
        <w:rPr>
          <w:rFonts w:ascii="メイリオ" w:eastAsia="メイリオ" w:hAnsi="メイリオ" w:hint="eastAsia"/>
          <w:sz w:val="22"/>
          <w:szCs w:val="24"/>
        </w:rPr>
        <w:t>「</w:t>
      </w:r>
      <w:r>
        <w:rPr>
          <w:rFonts w:ascii="メイリオ" w:eastAsia="メイリオ" w:hAnsi="メイリオ" w:hint="eastAsia"/>
          <w:sz w:val="22"/>
          <w:szCs w:val="24"/>
        </w:rPr>
        <w:t>これからの支援教育に求められること</w:t>
      </w:r>
      <w:r w:rsidR="00114C82">
        <w:rPr>
          <w:rFonts w:ascii="メイリオ" w:eastAsia="メイリオ" w:hAnsi="メイリオ" w:hint="eastAsia"/>
          <w:sz w:val="22"/>
          <w:szCs w:val="24"/>
        </w:rPr>
        <w:t>」</w:t>
      </w:r>
      <w:r>
        <w:rPr>
          <w:rFonts w:ascii="メイリオ" w:eastAsia="メイリオ" w:hAnsi="メイリオ" w:hint="eastAsia"/>
          <w:sz w:val="22"/>
          <w:szCs w:val="24"/>
        </w:rPr>
        <w:t>を以下のとおり整理しました。</w:t>
      </w:r>
    </w:p>
    <w:p w:rsidR="009E2F49" w:rsidRPr="002C63E6" w:rsidRDefault="009E2F49" w:rsidP="009D55D2">
      <w:pPr>
        <w:spacing w:line="360" w:lineRule="exact"/>
        <w:jc w:val="left"/>
        <w:rPr>
          <w:rFonts w:ascii="メイリオ" w:eastAsia="メイリオ" w:hAnsi="メイリオ"/>
          <w:sz w:val="22"/>
          <w:szCs w:val="24"/>
        </w:rPr>
      </w:pPr>
    </w:p>
    <w:p w:rsidR="009D55D2" w:rsidRPr="005B1D7B" w:rsidRDefault="009D55D2" w:rsidP="009D55D2">
      <w:pPr>
        <w:spacing w:line="360" w:lineRule="exact"/>
        <w:jc w:val="left"/>
        <w:rPr>
          <w:rFonts w:ascii="メイリオ" w:eastAsia="メイリオ" w:hAnsi="メイリオ"/>
          <w:b/>
          <w:sz w:val="22"/>
          <w:szCs w:val="24"/>
        </w:rPr>
      </w:pPr>
      <w:r w:rsidRPr="005B1D7B">
        <w:rPr>
          <w:rFonts w:ascii="メイリオ" w:eastAsia="メイリオ" w:hAnsi="メイリオ" w:hint="eastAsia"/>
          <w:b/>
          <w:sz w:val="22"/>
          <w:szCs w:val="24"/>
        </w:rPr>
        <w:t>◎支援教育の視点を取り入れた学校経営</w:t>
      </w:r>
    </w:p>
    <w:p w:rsidR="009D55D2" w:rsidRDefault="009D55D2" w:rsidP="009D55D2">
      <w:pPr>
        <w:spacing w:line="360" w:lineRule="exact"/>
        <w:jc w:val="left"/>
        <w:rPr>
          <w:rFonts w:ascii="メイリオ" w:eastAsia="メイリオ" w:hAnsi="メイリオ"/>
          <w:sz w:val="22"/>
          <w:szCs w:val="24"/>
        </w:rPr>
      </w:pPr>
      <w:r>
        <w:rPr>
          <w:rFonts w:ascii="メイリオ" w:eastAsia="メイリオ" w:hAnsi="メイリオ" w:hint="eastAsia"/>
          <w:sz w:val="22"/>
          <w:szCs w:val="24"/>
        </w:rPr>
        <w:t xml:space="preserve">　大阪府教育庁では、平成29年度から平成30年度にかけて行った「支援教育の視点を踏まえた学校経営構築研究開発事業」において、支援教育の視点を踏まえた学校経営のあり方について研究を進め</w:t>
      </w:r>
      <w:r w:rsidR="0044017D">
        <w:rPr>
          <w:rFonts w:ascii="メイリオ" w:eastAsia="メイリオ" w:hAnsi="メイリオ" w:hint="eastAsia"/>
          <w:sz w:val="22"/>
          <w:szCs w:val="24"/>
        </w:rPr>
        <w:t>て</w:t>
      </w:r>
      <w:r>
        <w:rPr>
          <w:rFonts w:ascii="メイリオ" w:eastAsia="メイリオ" w:hAnsi="メイリオ" w:hint="eastAsia"/>
          <w:sz w:val="22"/>
          <w:szCs w:val="24"/>
        </w:rPr>
        <w:t>きました。</w:t>
      </w:r>
    </w:p>
    <w:p w:rsidR="009D55D2" w:rsidRPr="00DE68DF" w:rsidRDefault="00114C82" w:rsidP="00114C82">
      <w:pPr>
        <w:spacing w:line="360" w:lineRule="exact"/>
        <w:ind w:firstLineChars="100" w:firstLine="220"/>
        <w:jc w:val="left"/>
        <w:rPr>
          <w:rFonts w:ascii="メイリオ" w:eastAsia="メイリオ" w:hAnsi="メイリオ"/>
          <w:sz w:val="22"/>
          <w:szCs w:val="24"/>
        </w:rPr>
      </w:pPr>
      <w:r>
        <w:rPr>
          <w:rFonts w:ascii="メイリオ" w:eastAsia="メイリオ" w:hAnsi="メイリオ" w:hint="eastAsia"/>
          <w:sz w:val="22"/>
          <w:szCs w:val="24"/>
        </w:rPr>
        <w:t>その中で、校長のリーダーシップのもと、全教職員が支援教育の視点をもって学級経営や教科教育等を行い、その視点</w:t>
      </w:r>
      <w:r w:rsidR="009D55D2">
        <w:rPr>
          <w:rFonts w:ascii="メイリオ" w:eastAsia="メイリオ" w:hAnsi="メイリオ" w:hint="eastAsia"/>
          <w:sz w:val="22"/>
          <w:szCs w:val="24"/>
        </w:rPr>
        <w:t>を踏まえて学校経営に参画するような組織づくりが必要であること、そのためには、校長が教育計画や年間計</w:t>
      </w:r>
      <w:r>
        <w:rPr>
          <w:rFonts w:ascii="メイリオ" w:eastAsia="メイリオ" w:hAnsi="メイリオ" w:hint="eastAsia"/>
          <w:sz w:val="22"/>
          <w:szCs w:val="24"/>
        </w:rPr>
        <w:t>画等で支援教育の視点を取り入れた学校経営ビジョンを明確に示す</w:t>
      </w:r>
      <w:r w:rsidR="00570018">
        <w:rPr>
          <w:rFonts w:ascii="メイリオ" w:eastAsia="メイリオ" w:hAnsi="メイリオ" w:hint="eastAsia"/>
          <w:sz w:val="22"/>
          <w:szCs w:val="24"/>
        </w:rPr>
        <w:t>ことが重要</w:t>
      </w:r>
      <w:r w:rsidR="00EA6494">
        <w:rPr>
          <w:rFonts w:ascii="メイリオ" w:eastAsia="メイリオ" w:hAnsi="メイリオ" w:hint="eastAsia"/>
          <w:sz w:val="22"/>
          <w:szCs w:val="24"/>
        </w:rPr>
        <w:t>であることが再確認できました</w:t>
      </w:r>
      <w:r w:rsidR="009D55D2">
        <w:rPr>
          <w:rFonts w:ascii="メイリオ" w:eastAsia="メイリオ" w:hAnsi="メイリオ" w:hint="eastAsia"/>
          <w:sz w:val="22"/>
          <w:szCs w:val="24"/>
        </w:rPr>
        <w:t>。</w:t>
      </w:r>
    </w:p>
    <w:p w:rsidR="009D55D2" w:rsidRPr="005B1D7B" w:rsidRDefault="009D55D2" w:rsidP="009D55D2">
      <w:pPr>
        <w:spacing w:line="360" w:lineRule="exact"/>
        <w:rPr>
          <w:rFonts w:ascii="メイリオ" w:eastAsia="メイリオ" w:hAnsi="メイリオ"/>
          <w:sz w:val="22"/>
          <w:szCs w:val="24"/>
        </w:rPr>
      </w:pPr>
    </w:p>
    <w:p w:rsidR="009D55D2" w:rsidRPr="005B1D7B" w:rsidRDefault="009D55D2" w:rsidP="009D55D2">
      <w:pPr>
        <w:spacing w:line="360" w:lineRule="exact"/>
        <w:rPr>
          <w:rFonts w:ascii="メイリオ" w:eastAsia="メイリオ" w:hAnsi="メイリオ"/>
          <w:b/>
          <w:sz w:val="22"/>
          <w:szCs w:val="24"/>
        </w:rPr>
      </w:pPr>
      <w:r>
        <w:rPr>
          <w:rFonts w:ascii="メイリオ" w:eastAsia="メイリオ" w:hAnsi="メイリオ" w:hint="eastAsia"/>
          <w:b/>
          <w:sz w:val="22"/>
          <w:szCs w:val="24"/>
        </w:rPr>
        <w:t>◎一人ひとりの教育的ニーズに応じた支援</w:t>
      </w:r>
    </w:p>
    <w:p w:rsidR="009D55D2" w:rsidRDefault="000E569B" w:rsidP="009D55D2">
      <w:pPr>
        <w:spacing w:line="360" w:lineRule="exact"/>
        <w:rPr>
          <w:rFonts w:ascii="メイリオ" w:eastAsia="メイリオ" w:hAnsi="メイリオ"/>
          <w:sz w:val="22"/>
          <w:szCs w:val="24"/>
        </w:rPr>
      </w:pPr>
      <w:r>
        <w:rPr>
          <w:rFonts w:ascii="メイリオ" w:eastAsia="メイリオ" w:hAnsi="メイリオ" w:hint="eastAsia"/>
          <w:sz w:val="22"/>
          <w:szCs w:val="24"/>
        </w:rPr>
        <w:t xml:space="preserve">　障がいのある子ども</w:t>
      </w:r>
      <w:r w:rsidR="009D55D2" w:rsidRPr="005B1D7B">
        <w:rPr>
          <w:rFonts w:ascii="メイリオ" w:eastAsia="メイリオ" w:hAnsi="メイリオ" w:hint="eastAsia"/>
          <w:sz w:val="22"/>
          <w:szCs w:val="24"/>
        </w:rPr>
        <w:t>一人ひとりが、自己のもつ能力や可能性を最大限に発揮し、自立し社会参加するために必要な力を培うためには、一人ひとりの障がいの状況等に応じたきめ細かな指導及び評価を一層充実させることが重要です。</w:t>
      </w:r>
    </w:p>
    <w:p w:rsidR="009D55D2" w:rsidRPr="006B66A8" w:rsidRDefault="000E569B" w:rsidP="009D55D2">
      <w:pPr>
        <w:spacing w:line="360" w:lineRule="exact"/>
        <w:rPr>
          <w:rFonts w:ascii="メイリオ" w:eastAsia="メイリオ" w:hAnsi="メイリオ"/>
          <w:sz w:val="22"/>
          <w:szCs w:val="24"/>
        </w:rPr>
      </w:pPr>
      <w:r>
        <w:rPr>
          <w:rFonts w:ascii="メイリオ" w:eastAsia="メイリオ" w:hAnsi="メイリオ" w:hint="eastAsia"/>
          <w:sz w:val="22"/>
          <w:szCs w:val="24"/>
        </w:rPr>
        <w:t xml:space="preserve">　令和２年度からスタートした「ともに学び・育つ」学校づくり支援事業においては、「自立活動」に</w:t>
      </w:r>
      <w:r w:rsidR="00570018">
        <w:rPr>
          <w:rFonts w:ascii="メイリオ" w:eastAsia="メイリオ" w:hAnsi="メイリオ" w:hint="eastAsia"/>
          <w:sz w:val="22"/>
          <w:szCs w:val="24"/>
        </w:rPr>
        <w:t>焦点</w:t>
      </w:r>
      <w:r w:rsidR="009D55D2">
        <w:rPr>
          <w:rFonts w:ascii="メイリオ" w:eastAsia="メイリオ" w:hAnsi="メイリオ" w:hint="eastAsia"/>
          <w:sz w:val="22"/>
          <w:szCs w:val="24"/>
        </w:rPr>
        <w:t>を当てながら、障がいのある子ども一人ひとりの指導・</w:t>
      </w:r>
      <w:r w:rsidR="00570018">
        <w:rPr>
          <w:rFonts w:ascii="メイリオ" w:eastAsia="メイリオ" w:hAnsi="メイリオ" w:hint="eastAsia"/>
          <w:sz w:val="22"/>
          <w:szCs w:val="24"/>
        </w:rPr>
        <w:t>支援について再確認を行い、本ハンドブックに取りまとめました</w:t>
      </w:r>
      <w:r w:rsidR="009D55D2">
        <w:rPr>
          <w:rFonts w:ascii="メイリオ" w:eastAsia="メイリオ" w:hAnsi="メイリオ" w:hint="eastAsia"/>
          <w:sz w:val="22"/>
          <w:szCs w:val="24"/>
        </w:rPr>
        <w:t>。</w:t>
      </w:r>
    </w:p>
    <w:p w:rsidR="000E569B" w:rsidRDefault="009D55D2" w:rsidP="009D55D2">
      <w:pPr>
        <w:spacing w:line="360" w:lineRule="exact"/>
        <w:rPr>
          <w:rFonts w:ascii="メイリオ" w:eastAsia="メイリオ" w:hAnsi="メイリオ"/>
          <w:sz w:val="22"/>
        </w:rPr>
      </w:pPr>
      <w:r>
        <w:rPr>
          <w:rFonts w:ascii="メイリオ" w:eastAsia="メイリオ" w:hAnsi="メイリオ" w:hint="eastAsia"/>
          <w:sz w:val="22"/>
          <w:szCs w:val="24"/>
        </w:rPr>
        <w:t xml:space="preserve">　</w:t>
      </w:r>
      <w:r w:rsidR="00EA467B">
        <w:rPr>
          <w:rFonts w:ascii="メイリオ" w:eastAsia="メイリオ" w:hAnsi="メイリオ" w:hint="eastAsia"/>
          <w:sz w:val="22"/>
        </w:rPr>
        <w:t>学校現場では、障がいのある子ども</w:t>
      </w:r>
      <w:r w:rsidR="000E0791">
        <w:rPr>
          <w:rFonts w:ascii="メイリオ" w:eastAsia="メイリオ" w:hAnsi="メイリオ" w:hint="eastAsia"/>
          <w:sz w:val="22"/>
        </w:rPr>
        <w:t>だけでなく、外国にルーツのある子ども</w:t>
      </w:r>
      <w:r w:rsidR="000E569B">
        <w:rPr>
          <w:rFonts w:ascii="メイリオ" w:eastAsia="メイリオ" w:hAnsi="メイリオ" w:hint="eastAsia"/>
          <w:sz w:val="22"/>
        </w:rPr>
        <w:t>や、</w:t>
      </w:r>
      <w:r w:rsidR="000E0791">
        <w:rPr>
          <w:rFonts w:ascii="メイリオ" w:eastAsia="メイリオ" w:hAnsi="メイリオ" w:hint="eastAsia"/>
          <w:sz w:val="22"/>
        </w:rPr>
        <w:t>生徒指導上の課題のある子ども</w:t>
      </w:r>
      <w:r>
        <w:rPr>
          <w:rFonts w:ascii="メイリオ" w:eastAsia="メイリオ" w:hAnsi="メイリオ" w:hint="eastAsia"/>
          <w:sz w:val="22"/>
        </w:rPr>
        <w:t>等、</w:t>
      </w:r>
      <w:r w:rsidR="000E569B">
        <w:rPr>
          <w:rFonts w:ascii="メイリオ" w:eastAsia="メイリオ" w:hAnsi="メイリオ" w:hint="eastAsia"/>
          <w:sz w:val="22"/>
        </w:rPr>
        <w:t>様々な立場にある子どもに対する支援を行っており、</w:t>
      </w:r>
      <w:r>
        <w:rPr>
          <w:rFonts w:ascii="メイリオ" w:eastAsia="メイリオ" w:hAnsi="メイリオ" w:hint="eastAsia"/>
          <w:sz w:val="22"/>
        </w:rPr>
        <w:t>多様化する教育課題に対応する学校の組織力</w:t>
      </w:r>
      <w:r w:rsidR="000E569B">
        <w:rPr>
          <w:rFonts w:ascii="メイリオ" w:eastAsia="メイリオ" w:hAnsi="メイリオ" w:hint="eastAsia"/>
          <w:sz w:val="22"/>
        </w:rPr>
        <w:t>向上や、支援の必要な子ども</w:t>
      </w:r>
      <w:r>
        <w:rPr>
          <w:rFonts w:ascii="メイリオ" w:eastAsia="メイリオ" w:hAnsi="メイリオ" w:hint="eastAsia"/>
          <w:sz w:val="22"/>
        </w:rPr>
        <w:t>一人ひとりに対する、きめ細かな指導・支援</w:t>
      </w:r>
      <w:r w:rsidR="000E569B">
        <w:rPr>
          <w:rFonts w:ascii="メイリオ" w:eastAsia="メイリオ" w:hAnsi="メイリオ" w:hint="eastAsia"/>
          <w:sz w:val="22"/>
        </w:rPr>
        <w:t>の充実</w:t>
      </w:r>
      <w:r>
        <w:rPr>
          <w:rFonts w:ascii="メイリオ" w:eastAsia="メイリオ" w:hAnsi="メイリオ" w:hint="eastAsia"/>
          <w:sz w:val="22"/>
        </w:rPr>
        <w:t>が</w:t>
      </w:r>
      <w:r w:rsidR="000E569B">
        <w:rPr>
          <w:rFonts w:ascii="メイリオ" w:eastAsia="メイリオ" w:hAnsi="メイリオ" w:hint="eastAsia"/>
          <w:sz w:val="22"/>
        </w:rPr>
        <w:t>求められています。</w:t>
      </w:r>
    </w:p>
    <w:p w:rsidR="002524A5" w:rsidRPr="002524A5" w:rsidRDefault="00EA6494" w:rsidP="009D55D2">
      <w:pPr>
        <w:spacing w:line="360" w:lineRule="exact"/>
        <w:rPr>
          <w:rFonts w:ascii="メイリオ" w:eastAsia="メイリオ" w:hAnsi="メイリオ"/>
          <w:sz w:val="22"/>
        </w:rPr>
      </w:pPr>
      <w:r>
        <w:rPr>
          <w:rFonts w:ascii="メイリオ" w:eastAsia="メイリオ" w:hAnsi="メイリオ" w:hint="eastAsia"/>
          <w:sz w:val="22"/>
        </w:rPr>
        <w:t xml:space="preserve">　そのためには</w:t>
      </w:r>
      <w:r w:rsidR="002524A5">
        <w:rPr>
          <w:rFonts w:ascii="メイリオ" w:eastAsia="メイリオ" w:hAnsi="メイリオ" w:hint="eastAsia"/>
          <w:sz w:val="22"/>
        </w:rPr>
        <w:t>、</w:t>
      </w:r>
      <w:r>
        <w:rPr>
          <w:rFonts w:ascii="メイリオ" w:eastAsia="メイリオ" w:hAnsi="メイリオ" w:hint="eastAsia"/>
          <w:sz w:val="22"/>
        </w:rPr>
        <w:t>多面的・多角的な実態把握に基づき、本人・</w:t>
      </w:r>
      <w:r w:rsidR="002524A5">
        <w:rPr>
          <w:rFonts w:ascii="メイリオ" w:eastAsia="メイリオ" w:hAnsi="メイリオ" w:hint="eastAsia"/>
          <w:sz w:val="22"/>
        </w:rPr>
        <w:t>保護者の</w:t>
      </w:r>
      <w:r>
        <w:rPr>
          <w:rFonts w:ascii="メイリオ" w:eastAsia="メイリオ" w:hAnsi="メイリオ" w:hint="eastAsia"/>
          <w:sz w:val="22"/>
        </w:rPr>
        <w:t>思いや</w:t>
      </w:r>
      <w:r w:rsidR="002524A5">
        <w:rPr>
          <w:rFonts w:ascii="メイリオ" w:eastAsia="メイリオ" w:hAnsi="メイリオ" w:hint="eastAsia"/>
          <w:sz w:val="22"/>
        </w:rPr>
        <w:t>願いに寄り添いながら、</w:t>
      </w:r>
      <w:r>
        <w:rPr>
          <w:rFonts w:ascii="メイリオ" w:eastAsia="メイリオ" w:hAnsi="メイリオ" w:hint="eastAsia"/>
          <w:sz w:val="22"/>
        </w:rPr>
        <w:t>子ども一人ひとりの良さ（ストロングポイント）</w:t>
      </w:r>
      <w:r w:rsidR="002524A5">
        <w:rPr>
          <w:rFonts w:ascii="メイリオ" w:eastAsia="メイリオ" w:hAnsi="メイリオ" w:hint="eastAsia"/>
          <w:sz w:val="22"/>
        </w:rPr>
        <w:t>を</w:t>
      </w:r>
      <w:r>
        <w:rPr>
          <w:rFonts w:ascii="メイリオ" w:eastAsia="メイリオ" w:hAnsi="メイリオ" w:hint="eastAsia"/>
          <w:sz w:val="22"/>
        </w:rPr>
        <w:t>、</w:t>
      </w:r>
      <w:r w:rsidR="002524A5">
        <w:rPr>
          <w:rFonts w:ascii="メイリオ" w:eastAsia="メイリオ" w:hAnsi="メイリオ" w:hint="eastAsia"/>
          <w:sz w:val="22"/>
        </w:rPr>
        <w:t>さらに生かせるような指導・支援を計画的</w:t>
      </w:r>
      <w:r>
        <w:rPr>
          <w:rFonts w:ascii="メイリオ" w:eastAsia="メイリオ" w:hAnsi="メイリオ" w:hint="eastAsia"/>
          <w:sz w:val="22"/>
        </w:rPr>
        <w:t>・継続的</w:t>
      </w:r>
      <w:r w:rsidR="002524A5">
        <w:rPr>
          <w:rFonts w:ascii="メイリオ" w:eastAsia="メイリオ" w:hAnsi="メイリオ" w:hint="eastAsia"/>
          <w:sz w:val="22"/>
        </w:rPr>
        <w:t>に行うことや</w:t>
      </w:r>
      <w:r>
        <w:rPr>
          <w:rFonts w:ascii="メイリオ" w:eastAsia="メイリオ" w:hAnsi="メイリオ" w:hint="eastAsia"/>
          <w:sz w:val="22"/>
        </w:rPr>
        <w:t>、実際に行った指導・支援の</w:t>
      </w:r>
      <w:r w:rsidR="002524A5">
        <w:rPr>
          <w:rFonts w:ascii="メイリオ" w:eastAsia="メイリオ" w:hAnsi="メイリオ" w:hint="eastAsia"/>
          <w:sz w:val="22"/>
        </w:rPr>
        <w:t>評価・検証を</w:t>
      </w:r>
      <w:r>
        <w:rPr>
          <w:rFonts w:ascii="メイリオ" w:eastAsia="メイリオ" w:hAnsi="メイリオ" w:hint="eastAsia"/>
          <w:sz w:val="22"/>
        </w:rPr>
        <w:t>適宜</w:t>
      </w:r>
      <w:r w:rsidR="002524A5">
        <w:rPr>
          <w:rFonts w:ascii="メイリオ" w:eastAsia="メイリオ" w:hAnsi="メイリオ" w:hint="eastAsia"/>
          <w:sz w:val="22"/>
        </w:rPr>
        <w:t>行い</w:t>
      </w:r>
      <w:r w:rsidR="00791F30">
        <w:rPr>
          <w:rFonts w:ascii="メイリオ" w:eastAsia="メイリオ" w:hAnsi="メイリオ" w:hint="eastAsia"/>
          <w:sz w:val="22"/>
        </w:rPr>
        <w:t>、更新</w:t>
      </w:r>
      <w:r>
        <w:rPr>
          <w:rFonts w:ascii="メイリオ" w:eastAsia="メイリオ" w:hAnsi="メイリオ" w:hint="eastAsia"/>
          <w:sz w:val="22"/>
        </w:rPr>
        <w:t>させていく</w:t>
      </w:r>
      <w:r w:rsidR="002524A5">
        <w:rPr>
          <w:rFonts w:ascii="メイリオ" w:eastAsia="メイリオ" w:hAnsi="メイリオ" w:hint="eastAsia"/>
          <w:sz w:val="22"/>
        </w:rPr>
        <w:t>ことが重要です。</w:t>
      </w:r>
    </w:p>
    <w:p w:rsidR="000E569B" w:rsidRDefault="000E569B" w:rsidP="009D55D2">
      <w:pPr>
        <w:spacing w:line="360" w:lineRule="exact"/>
        <w:rPr>
          <w:rFonts w:ascii="メイリオ" w:eastAsia="メイリオ" w:hAnsi="メイリオ"/>
          <w:sz w:val="22"/>
        </w:rPr>
      </w:pPr>
    </w:p>
    <w:p w:rsidR="000E569B" w:rsidRPr="005B1D7B" w:rsidRDefault="000E569B" w:rsidP="000E569B">
      <w:pPr>
        <w:spacing w:line="360" w:lineRule="exact"/>
        <w:rPr>
          <w:rFonts w:ascii="メイリオ" w:eastAsia="メイリオ" w:hAnsi="メイリオ"/>
          <w:b/>
          <w:sz w:val="22"/>
          <w:szCs w:val="24"/>
        </w:rPr>
      </w:pPr>
      <w:r>
        <w:rPr>
          <w:rFonts w:ascii="メイリオ" w:eastAsia="メイリオ" w:hAnsi="メイリオ" w:hint="eastAsia"/>
          <w:b/>
          <w:sz w:val="22"/>
          <w:szCs w:val="24"/>
        </w:rPr>
        <w:t>◎一人ひとりの教育的ニーズに応じた支援を実現するための集団づくり</w:t>
      </w:r>
    </w:p>
    <w:p w:rsidR="00EA6494" w:rsidRDefault="00741E63" w:rsidP="009D55D2">
      <w:pPr>
        <w:spacing w:line="360" w:lineRule="exact"/>
        <w:rPr>
          <w:rFonts w:ascii="メイリオ" w:eastAsia="メイリオ" w:hAnsi="メイリオ"/>
          <w:sz w:val="22"/>
        </w:rPr>
      </w:pPr>
      <w:r>
        <w:rPr>
          <w:rFonts w:ascii="メイリオ" w:eastAsia="メイリオ" w:hAnsi="メイリオ"/>
          <w:sz w:val="22"/>
        </w:rPr>
        <w:t xml:space="preserve">　支援の必要な子ども一人ひとりの教育的ニーズに応じた支援を実現するためには、支援の必要な子どもを含むすべての子どもが安心して学校生活を送ることができる集団づくりを実現すること</w:t>
      </w:r>
      <w:r w:rsidR="00EA467B">
        <w:rPr>
          <w:rFonts w:ascii="メイリオ" w:eastAsia="メイリオ" w:hAnsi="メイリオ" w:hint="eastAsia"/>
          <w:sz w:val="22"/>
        </w:rPr>
        <w:t>が</w:t>
      </w:r>
      <w:r>
        <w:rPr>
          <w:rFonts w:ascii="メイリオ" w:eastAsia="メイリオ" w:hAnsi="メイリオ"/>
          <w:sz w:val="22"/>
        </w:rPr>
        <w:t>とても重要です。</w:t>
      </w:r>
    </w:p>
    <w:p w:rsidR="000E569B" w:rsidRDefault="00791F30" w:rsidP="00EA6494">
      <w:pPr>
        <w:spacing w:line="360" w:lineRule="exact"/>
        <w:ind w:firstLineChars="100" w:firstLine="220"/>
        <w:rPr>
          <w:rFonts w:ascii="メイリオ" w:eastAsia="メイリオ" w:hAnsi="メイリオ"/>
          <w:sz w:val="22"/>
        </w:rPr>
      </w:pPr>
      <w:r>
        <w:rPr>
          <w:rFonts w:ascii="メイリオ" w:eastAsia="メイリオ" w:hAnsi="メイリオ" w:hint="eastAsia"/>
          <w:sz w:val="22"/>
        </w:rPr>
        <w:t>１日のうち</w:t>
      </w:r>
      <w:r w:rsidR="00EA6494">
        <w:rPr>
          <w:rFonts w:ascii="メイリオ" w:eastAsia="メイリオ" w:hAnsi="メイリオ" w:hint="eastAsia"/>
          <w:sz w:val="22"/>
        </w:rPr>
        <w:t>多くの</w:t>
      </w:r>
      <w:r w:rsidR="002524A5">
        <w:rPr>
          <w:rFonts w:ascii="メイリオ" w:eastAsia="メイリオ" w:hAnsi="メイリオ" w:hint="eastAsia"/>
          <w:sz w:val="22"/>
        </w:rPr>
        <w:t>時間を過ごす</w:t>
      </w:r>
      <w:r>
        <w:rPr>
          <w:rFonts w:ascii="メイリオ" w:eastAsia="メイリオ" w:hAnsi="メイリオ" w:hint="eastAsia"/>
          <w:sz w:val="22"/>
        </w:rPr>
        <w:t>通常の学級</w:t>
      </w:r>
      <w:r w:rsidR="002524A5">
        <w:rPr>
          <w:rFonts w:ascii="メイリオ" w:eastAsia="メイリオ" w:hAnsi="メイリオ" w:hint="eastAsia"/>
          <w:sz w:val="22"/>
        </w:rPr>
        <w:t>が</w:t>
      </w:r>
      <w:r w:rsidR="00EA6494">
        <w:rPr>
          <w:rFonts w:ascii="メイリオ" w:eastAsia="メイリオ" w:hAnsi="メイリオ" w:hint="eastAsia"/>
          <w:sz w:val="22"/>
        </w:rPr>
        <w:t>、</w:t>
      </w:r>
      <w:r w:rsidR="002524A5">
        <w:rPr>
          <w:rFonts w:ascii="メイリオ" w:eastAsia="メイリオ" w:hAnsi="メイリオ" w:hint="eastAsia"/>
          <w:sz w:val="22"/>
        </w:rPr>
        <w:t>お互いに認め合い、高め合える集団であること、</w:t>
      </w:r>
      <w:r>
        <w:rPr>
          <w:rFonts w:ascii="メイリオ" w:eastAsia="メイリオ" w:hAnsi="メイリオ" w:hint="eastAsia"/>
          <w:sz w:val="22"/>
        </w:rPr>
        <w:t>すべての子ども</w:t>
      </w:r>
      <w:r w:rsidR="00EA6494">
        <w:rPr>
          <w:rFonts w:ascii="メイリオ" w:eastAsia="メイリオ" w:hAnsi="メイリオ" w:hint="eastAsia"/>
          <w:sz w:val="22"/>
        </w:rPr>
        <w:t>が安心して過ごせる</w:t>
      </w:r>
      <w:r>
        <w:rPr>
          <w:rFonts w:ascii="メイリオ" w:eastAsia="メイリオ" w:hAnsi="メイリオ" w:hint="eastAsia"/>
          <w:sz w:val="22"/>
        </w:rPr>
        <w:t>配慮や工夫があることにより</w:t>
      </w:r>
      <w:r w:rsidR="00EA6494">
        <w:rPr>
          <w:rFonts w:ascii="メイリオ" w:eastAsia="メイリオ" w:hAnsi="メイリオ" w:hint="eastAsia"/>
          <w:sz w:val="22"/>
        </w:rPr>
        <w:t>、「ともに学び、ともに育つ」ことのできる温かい</w:t>
      </w:r>
      <w:r>
        <w:rPr>
          <w:rFonts w:ascii="メイリオ" w:eastAsia="メイリオ" w:hAnsi="メイリオ" w:hint="eastAsia"/>
          <w:sz w:val="22"/>
        </w:rPr>
        <w:t>居心地の良い学校づくりができます</w:t>
      </w:r>
      <w:r w:rsidR="002524A5">
        <w:rPr>
          <w:rFonts w:ascii="メイリオ" w:eastAsia="メイリオ" w:hAnsi="メイリオ" w:hint="eastAsia"/>
          <w:sz w:val="22"/>
        </w:rPr>
        <w:t>。</w:t>
      </w:r>
    </w:p>
    <w:p w:rsidR="008C12D8" w:rsidRDefault="00EA6494" w:rsidP="009D55D2">
      <w:pPr>
        <w:spacing w:line="360" w:lineRule="exact"/>
        <w:rPr>
          <w:rFonts w:ascii="メイリオ" w:eastAsia="メイリオ" w:hAnsi="メイリオ"/>
          <w:sz w:val="22"/>
        </w:rPr>
      </w:pPr>
      <w:r>
        <w:rPr>
          <w:rFonts w:ascii="メイリオ" w:eastAsia="メイリオ" w:hAnsi="メイリオ"/>
          <w:sz w:val="22"/>
        </w:rPr>
        <w:t xml:space="preserve">　</w:t>
      </w:r>
      <w:r>
        <w:rPr>
          <w:rFonts w:ascii="メイリオ" w:eastAsia="メイリオ" w:hAnsi="メイリオ" w:hint="eastAsia"/>
          <w:sz w:val="22"/>
        </w:rPr>
        <w:t>これらのことを実現していくためには</w:t>
      </w:r>
      <w:r w:rsidR="008C12D8">
        <w:rPr>
          <w:rFonts w:ascii="メイリオ" w:eastAsia="メイリオ" w:hAnsi="メイリオ"/>
          <w:sz w:val="22"/>
        </w:rPr>
        <w:t>、すべての教職員の支援教育の専門性の向上や</w:t>
      </w:r>
      <w:r w:rsidR="00296083">
        <w:rPr>
          <w:rFonts w:ascii="メイリオ" w:eastAsia="メイリオ" w:hAnsi="メイリオ"/>
          <w:sz w:val="22"/>
        </w:rPr>
        <w:t>わかる授業づくり、</w:t>
      </w:r>
      <w:r w:rsidR="00791F30">
        <w:rPr>
          <w:rFonts w:ascii="メイリオ" w:eastAsia="メイリオ" w:hAnsi="メイリオ"/>
          <w:sz w:val="22"/>
        </w:rPr>
        <w:t>持続可能な校内支援体制・ネットワークづくりが</w:t>
      </w:r>
      <w:r w:rsidR="00791F30">
        <w:rPr>
          <w:rFonts w:ascii="メイリオ" w:eastAsia="メイリオ" w:hAnsi="メイリオ" w:hint="eastAsia"/>
          <w:sz w:val="22"/>
        </w:rPr>
        <w:t>大切</w:t>
      </w:r>
      <w:r w:rsidR="008C12D8">
        <w:rPr>
          <w:rFonts w:ascii="メイリオ" w:eastAsia="メイリオ" w:hAnsi="メイリオ"/>
          <w:sz w:val="22"/>
        </w:rPr>
        <w:t>です。</w:t>
      </w:r>
    </w:p>
    <w:p w:rsidR="008C12D8" w:rsidRPr="000E569B" w:rsidRDefault="008C12D8" w:rsidP="009D55D2">
      <w:pPr>
        <w:spacing w:line="360" w:lineRule="exact"/>
        <w:rPr>
          <w:rFonts w:ascii="メイリオ" w:eastAsia="メイリオ" w:hAnsi="メイリオ"/>
          <w:sz w:val="22"/>
        </w:rPr>
      </w:pPr>
    </w:p>
    <w:p w:rsidR="009D55D2" w:rsidRDefault="009D55D2" w:rsidP="008C12D8">
      <w:pPr>
        <w:spacing w:line="360" w:lineRule="exact"/>
        <w:ind w:firstLineChars="100" w:firstLine="220"/>
        <w:rPr>
          <w:rFonts w:ascii="メイリオ" w:eastAsia="メイリオ" w:hAnsi="メイリオ"/>
          <w:sz w:val="22"/>
        </w:rPr>
      </w:pPr>
      <w:r>
        <w:rPr>
          <w:rFonts w:ascii="メイリオ" w:eastAsia="メイリオ" w:hAnsi="メイリオ" w:hint="eastAsia"/>
          <w:sz w:val="22"/>
        </w:rPr>
        <w:lastRenderedPageBreak/>
        <w:t>誰ひとり取り残すことのない教育を</w:t>
      </w:r>
      <w:r w:rsidR="000E569B">
        <w:rPr>
          <w:rFonts w:ascii="メイリオ" w:eastAsia="メイリオ" w:hAnsi="メイリオ" w:hint="eastAsia"/>
          <w:sz w:val="22"/>
        </w:rPr>
        <w:t>めざすために</w:t>
      </w:r>
      <w:r>
        <w:rPr>
          <w:rFonts w:ascii="メイリオ" w:eastAsia="メイリオ" w:hAnsi="メイリオ" w:hint="eastAsia"/>
          <w:sz w:val="22"/>
        </w:rPr>
        <w:t>、</w:t>
      </w:r>
      <w:r w:rsidR="00EA6494">
        <w:rPr>
          <w:rFonts w:ascii="メイリオ" w:eastAsia="メイリオ" w:hAnsi="メイリオ" w:hint="eastAsia"/>
          <w:sz w:val="22"/>
        </w:rPr>
        <w:t>個に応じた指導・支援と、</w:t>
      </w:r>
      <w:r>
        <w:rPr>
          <w:rFonts w:ascii="メイリオ" w:eastAsia="メイリオ" w:hAnsi="メイリオ" w:hint="eastAsia"/>
          <w:sz w:val="22"/>
        </w:rPr>
        <w:t>学校全体で</w:t>
      </w:r>
      <w:r w:rsidR="000E569B">
        <w:rPr>
          <w:rFonts w:ascii="メイリオ" w:eastAsia="メイリオ" w:hAnsi="メイリオ" w:hint="eastAsia"/>
          <w:sz w:val="22"/>
        </w:rPr>
        <w:t>の</w:t>
      </w:r>
      <w:r>
        <w:rPr>
          <w:rFonts w:ascii="メイリオ" w:eastAsia="メイリオ" w:hAnsi="メイリオ" w:hint="eastAsia"/>
          <w:sz w:val="22"/>
        </w:rPr>
        <w:t>組織</w:t>
      </w:r>
      <w:r w:rsidR="00EA6494">
        <w:rPr>
          <w:rFonts w:ascii="メイリオ" w:eastAsia="メイリオ" w:hAnsi="メイリオ" w:hint="eastAsia"/>
          <w:sz w:val="22"/>
        </w:rPr>
        <w:t>的な取組み</w:t>
      </w:r>
      <w:r>
        <w:rPr>
          <w:rFonts w:ascii="メイリオ" w:eastAsia="メイリオ" w:hAnsi="メイリオ" w:hint="eastAsia"/>
          <w:sz w:val="22"/>
        </w:rPr>
        <w:t>の充実を図</w:t>
      </w:r>
      <w:r w:rsidR="000E569B">
        <w:rPr>
          <w:rFonts w:ascii="メイリオ" w:eastAsia="メイリオ" w:hAnsi="メイリオ" w:hint="eastAsia"/>
          <w:sz w:val="22"/>
        </w:rPr>
        <w:t>る取組みを両輪として</w:t>
      </w:r>
      <w:r>
        <w:rPr>
          <w:rFonts w:ascii="メイリオ" w:eastAsia="メイリオ" w:hAnsi="メイリオ" w:hint="eastAsia"/>
          <w:sz w:val="22"/>
        </w:rPr>
        <w:t>、</w:t>
      </w:r>
      <w:r w:rsidR="00791F30">
        <w:rPr>
          <w:rFonts w:ascii="メイリオ" w:eastAsia="メイリオ" w:hAnsi="メイリオ" w:hint="eastAsia"/>
          <w:sz w:val="22"/>
        </w:rPr>
        <w:t>「ともに学び、ともに育つ」学校づくり</w:t>
      </w:r>
      <w:r>
        <w:rPr>
          <w:rFonts w:ascii="メイリオ" w:eastAsia="メイリオ" w:hAnsi="メイリオ" w:hint="eastAsia"/>
          <w:sz w:val="22"/>
        </w:rPr>
        <w:t>を進めて</w:t>
      </w:r>
      <w:r w:rsidR="000D7AE4">
        <w:rPr>
          <w:rFonts w:ascii="メイリオ" w:eastAsia="メイリオ" w:hAnsi="メイリオ" w:hint="eastAsia"/>
          <w:sz w:val="22"/>
        </w:rPr>
        <w:t>いきましょう</w:t>
      </w:r>
      <w:r>
        <w:rPr>
          <w:rFonts w:ascii="メイリオ" w:eastAsia="メイリオ" w:hAnsi="メイリオ" w:hint="eastAsia"/>
          <w:sz w:val="22"/>
        </w:rPr>
        <w:t>。</w:t>
      </w:r>
    </w:p>
    <w:p w:rsidR="00296083" w:rsidRDefault="00296083" w:rsidP="009D55D2">
      <w:pPr>
        <w:spacing w:line="360" w:lineRule="exact"/>
        <w:rPr>
          <w:rFonts w:ascii="メイリオ" w:eastAsia="メイリオ" w:hAnsi="メイリオ"/>
          <w:sz w:val="22"/>
        </w:rPr>
      </w:pPr>
    </w:p>
    <w:p w:rsidR="00296083" w:rsidRDefault="00EA6494" w:rsidP="009D55D2">
      <w:pPr>
        <w:spacing w:line="360" w:lineRule="exact"/>
        <w:rPr>
          <w:rFonts w:ascii="メイリオ" w:eastAsia="メイリオ" w:hAnsi="メイリオ"/>
          <w:sz w:val="22"/>
        </w:rPr>
      </w:pPr>
      <w:r>
        <w:rPr>
          <w:rFonts w:ascii="メイリオ" w:eastAsia="メイリオ" w:hAnsi="メイリオ"/>
          <w:noProof/>
          <w:sz w:val="22"/>
        </w:rPr>
        <w:drawing>
          <wp:anchor distT="0" distB="0" distL="114300" distR="114300" simplePos="0" relativeHeight="251915264" behindDoc="0" locked="0" layoutInCell="1" allowOverlap="1">
            <wp:simplePos x="0" y="0"/>
            <wp:positionH relativeFrom="margin">
              <wp:posOffset>1270</wp:posOffset>
            </wp:positionH>
            <wp:positionV relativeFrom="paragraph">
              <wp:posOffset>78578</wp:posOffset>
            </wp:positionV>
            <wp:extent cx="6177280" cy="3487420"/>
            <wp:effectExtent l="19050" t="19050" r="13970" b="17780"/>
            <wp:wrapNone/>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77280" cy="3487420"/>
                    </a:xfrm>
                    <a:prstGeom prst="rect">
                      <a:avLst/>
                    </a:prstGeom>
                    <a:noFill/>
                    <a:ln>
                      <a:solidFill>
                        <a:schemeClr val="bg1">
                          <a:lumMod val="50000"/>
                        </a:schemeClr>
                      </a:solidFill>
                    </a:ln>
                  </pic:spPr>
                </pic:pic>
              </a:graphicData>
            </a:graphic>
          </wp:anchor>
        </w:drawing>
      </w: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296083" w:rsidRDefault="00296083" w:rsidP="009D55D2">
      <w:pPr>
        <w:spacing w:line="360" w:lineRule="exact"/>
        <w:rPr>
          <w:rFonts w:ascii="メイリオ" w:eastAsia="メイリオ" w:hAnsi="メイリオ"/>
          <w:sz w:val="22"/>
        </w:rPr>
      </w:pPr>
    </w:p>
    <w:p w:rsidR="006C5F84" w:rsidRDefault="006C5F84" w:rsidP="009D55D2">
      <w:pPr>
        <w:spacing w:line="360" w:lineRule="exact"/>
        <w:rPr>
          <w:rFonts w:ascii="メイリオ" w:eastAsia="メイリオ" w:hAnsi="メイリオ"/>
          <w:sz w:val="22"/>
        </w:rPr>
      </w:pPr>
    </w:p>
    <w:p w:rsidR="006C5F84" w:rsidRDefault="00F250DA" w:rsidP="009D55D2">
      <w:pPr>
        <w:spacing w:line="360" w:lineRule="exact"/>
        <w:rPr>
          <w:rFonts w:ascii="メイリオ" w:eastAsia="メイリオ" w:hAnsi="メイリオ"/>
          <w:sz w:val="22"/>
        </w:rPr>
      </w:pPr>
      <w:r>
        <w:rPr>
          <w:rFonts w:ascii="メイリオ" w:eastAsia="メイリオ" w:hAnsi="メイリオ"/>
          <w:sz w:val="22"/>
        </w:rPr>
        <w:t>【大阪府教育委員会</w:t>
      </w:r>
      <w:r w:rsidR="00111897">
        <w:rPr>
          <w:rFonts w:ascii="メイリオ" w:eastAsia="メイリオ" w:hAnsi="メイリオ" w:hint="eastAsia"/>
          <w:sz w:val="22"/>
        </w:rPr>
        <w:t>・大阪府教育センター</w:t>
      </w:r>
      <w:r>
        <w:rPr>
          <w:rFonts w:ascii="メイリオ" w:eastAsia="メイリオ" w:hAnsi="メイリオ"/>
          <w:sz w:val="22"/>
        </w:rPr>
        <w:t>が作成した</w:t>
      </w:r>
      <w:r w:rsidR="00FE3C92">
        <w:rPr>
          <w:rFonts w:ascii="メイリオ" w:eastAsia="メイリオ" w:hAnsi="メイリオ"/>
          <w:sz w:val="22"/>
        </w:rPr>
        <w:t>主な</w:t>
      </w:r>
      <w:r>
        <w:rPr>
          <w:rFonts w:ascii="メイリオ" w:eastAsia="メイリオ" w:hAnsi="メイリオ"/>
          <w:sz w:val="22"/>
        </w:rPr>
        <w:t>冊子・資料等】</w:t>
      </w:r>
    </w:p>
    <w:tbl>
      <w:tblPr>
        <w:tblStyle w:val="a9"/>
        <w:tblW w:w="0" w:type="auto"/>
        <w:tblLook w:val="04A0" w:firstRow="1" w:lastRow="0" w:firstColumn="1" w:lastColumn="0" w:noHBand="0" w:noVBand="1"/>
      </w:tblPr>
      <w:tblGrid>
        <w:gridCol w:w="5665"/>
        <w:gridCol w:w="1843"/>
        <w:gridCol w:w="2126"/>
      </w:tblGrid>
      <w:tr w:rsidR="00F250DA" w:rsidTr="00A806AB">
        <w:tc>
          <w:tcPr>
            <w:tcW w:w="5665" w:type="dxa"/>
            <w:shd w:val="clear" w:color="auto" w:fill="B4C6E7" w:themeFill="accent1" w:themeFillTint="66"/>
          </w:tcPr>
          <w:p w:rsidR="00F250DA" w:rsidRPr="00111897" w:rsidRDefault="00F250DA" w:rsidP="009E2F49">
            <w:pPr>
              <w:spacing w:line="320" w:lineRule="exact"/>
              <w:jc w:val="center"/>
              <w:rPr>
                <w:rFonts w:ascii="メイリオ" w:eastAsia="メイリオ" w:hAnsi="メイリオ"/>
                <w:b/>
              </w:rPr>
            </w:pPr>
            <w:r w:rsidRPr="00111897">
              <w:rPr>
                <w:rFonts w:ascii="メイリオ" w:eastAsia="メイリオ" w:hAnsi="メイリオ" w:hint="eastAsia"/>
                <w:b/>
              </w:rPr>
              <w:t>冊子・資料名</w:t>
            </w:r>
          </w:p>
        </w:tc>
        <w:tc>
          <w:tcPr>
            <w:tcW w:w="1843" w:type="dxa"/>
            <w:shd w:val="clear" w:color="auto" w:fill="B4C6E7" w:themeFill="accent1" w:themeFillTint="66"/>
          </w:tcPr>
          <w:p w:rsidR="00F250DA" w:rsidRPr="00111897" w:rsidRDefault="00F250DA" w:rsidP="009E2F49">
            <w:pPr>
              <w:spacing w:line="320" w:lineRule="exact"/>
              <w:jc w:val="center"/>
              <w:rPr>
                <w:rFonts w:ascii="メイリオ" w:eastAsia="メイリオ" w:hAnsi="メイリオ"/>
                <w:b/>
              </w:rPr>
            </w:pPr>
            <w:r w:rsidRPr="00111897">
              <w:rPr>
                <w:rFonts w:ascii="メイリオ" w:eastAsia="メイリオ" w:hAnsi="メイリオ" w:hint="eastAsia"/>
                <w:b/>
              </w:rPr>
              <w:t>発行日</w:t>
            </w:r>
          </w:p>
        </w:tc>
        <w:tc>
          <w:tcPr>
            <w:tcW w:w="2126" w:type="dxa"/>
            <w:shd w:val="clear" w:color="auto" w:fill="B4C6E7" w:themeFill="accent1" w:themeFillTint="66"/>
          </w:tcPr>
          <w:p w:rsidR="00F250DA" w:rsidRPr="00111897" w:rsidRDefault="00F250DA" w:rsidP="009E2F49">
            <w:pPr>
              <w:spacing w:line="320" w:lineRule="exact"/>
              <w:jc w:val="center"/>
              <w:rPr>
                <w:rFonts w:ascii="メイリオ" w:eastAsia="メイリオ" w:hAnsi="メイリオ"/>
                <w:b/>
              </w:rPr>
            </w:pPr>
            <w:r w:rsidRPr="00111897">
              <w:rPr>
                <w:rFonts w:ascii="メイリオ" w:eastAsia="メイリオ" w:hAnsi="メイリオ" w:hint="eastAsia"/>
                <w:b/>
              </w:rPr>
              <w:t>作成者</w:t>
            </w:r>
          </w:p>
        </w:tc>
      </w:tr>
      <w:tr w:rsidR="00F250DA" w:rsidTr="009E2F49">
        <w:trPr>
          <w:trHeight w:val="708"/>
        </w:trPr>
        <w:tc>
          <w:tcPr>
            <w:tcW w:w="5665" w:type="dxa"/>
            <w:vAlign w:val="center"/>
          </w:tcPr>
          <w:p w:rsidR="00F250DA" w:rsidRPr="00111897" w:rsidRDefault="00F250DA" w:rsidP="009D55D2">
            <w:pPr>
              <w:spacing w:line="360" w:lineRule="exact"/>
              <w:rPr>
                <w:rFonts w:ascii="メイリオ" w:eastAsia="メイリオ" w:hAnsi="メイリオ"/>
                <w:sz w:val="20"/>
              </w:rPr>
            </w:pPr>
            <w:r w:rsidRPr="00111897">
              <w:rPr>
                <w:rFonts w:ascii="メイリオ" w:eastAsia="メイリオ" w:hAnsi="メイリオ" w:hint="eastAsia"/>
                <w:sz w:val="20"/>
              </w:rPr>
              <w:t>「ともに学び、ともに育つ」教育の</w:t>
            </w:r>
            <w:r w:rsidR="00122424" w:rsidRPr="00111897">
              <w:rPr>
                <w:rFonts w:ascii="メイリオ" w:eastAsia="メイリオ" w:hAnsi="メイリオ" w:hint="eastAsia"/>
                <w:sz w:val="20"/>
              </w:rPr>
              <w:t>さらなる</w:t>
            </w:r>
            <w:r w:rsidRPr="00111897">
              <w:rPr>
                <w:rFonts w:ascii="メイリオ" w:eastAsia="メイリオ" w:hAnsi="メイリオ" w:hint="eastAsia"/>
                <w:sz w:val="20"/>
              </w:rPr>
              <w:t>充実</w:t>
            </w:r>
            <w:r w:rsidR="00122424" w:rsidRPr="00111897">
              <w:rPr>
                <w:rFonts w:ascii="メイリオ" w:eastAsia="メイリオ" w:hAnsi="メイリオ" w:hint="eastAsia"/>
                <w:sz w:val="20"/>
              </w:rPr>
              <w:t>のために</w:t>
            </w:r>
          </w:p>
        </w:tc>
        <w:tc>
          <w:tcPr>
            <w:tcW w:w="1843" w:type="dxa"/>
            <w:vAlign w:val="center"/>
          </w:tcPr>
          <w:p w:rsidR="00F250DA" w:rsidRPr="00111897" w:rsidRDefault="00122424" w:rsidP="009D55D2">
            <w:pPr>
              <w:spacing w:line="360" w:lineRule="exact"/>
              <w:rPr>
                <w:rFonts w:ascii="メイリオ" w:eastAsia="メイリオ" w:hAnsi="メイリオ"/>
                <w:sz w:val="18"/>
              </w:rPr>
            </w:pPr>
            <w:r w:rsidRPr="00111897">
              <w:rPr>
                <w:rFonts w:ascii="メイリオ" w:eastAsia="メイリオ" w:hAnsi="メイリオ" w:hint="eastAsia"/>
                <w:sz w:val="18"/>
              </w:rPr>
              <w:t>平成25年3月改訂</w:t>
            </w:r>
          </w:p>
        </w:tc>
        <w:tc>
          <w:tcPr>
            <w:tcW w:w="2126" w:type="dxa"/>
            <w:vAlign w:val="center"/>
          </w:tcPr>
          <w:p w:rsidR="00F250DA"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大阪府教育委員会</w:t>
            </w:r>
          </w:p>
        </w:tc>
      </w:tr>
      <w:tr w:rsidR="00F250DA" w:rsidTr="009E2F49">
        <w:tc>
          <w:tcPr>
            <w:tcW w:w="5665" w:type="dxa"/>
            <w:vAlign w:val="center"/>
          </w:tcPr>
          <w:p w:rsidR="00F250DA" w:rsidRPr="00111897" w:rsidRDefault="00122424" w:rsidP="009D55D2">
            <w:pPr>
              <w:spacing w:line="360" w:lineRule="exact"/>
              <w:rPr>
                <w:rFonts w:ascii="メイリオ" w:eastAsia="メイリオ" w:hAnsi="メイリオ"/>
                <w:sz w:val="20"/>
              </w:rPr>
            </w:pPr>
            <w:r w:rsidRPr="00111897">
              <w:rPr>
                <w:rFonts w:ascii="メイリオ" w:eastAsia="メイリオ" w:hAnsi="メイリオ" w:hint="eastAsia"/>
                <w:sz w:val="20"/>
              </w:rPr>
              <w:t>障がいのある子どものより良い就学</w:t>
            </w:r>
            <w:r w:rsidR="00F250DA" w:rsidRPr="00111897">
              <w:rPr>
                <w:rFonts w:ascii="メイリオ" w:eastAsia="メイリオ" w:hAnsi="メイリオ" w:hint="eastAsia"/>
                <w:sz w:val="20"/>
              </w:rPr>
              <w:t>に向けて</w:t>
            </w:r>
          </w:p>
          <w:p w:rsidR="00122424" w:rsidRPr="00111897" w:rsidRDefault="00122424" w:rsidP="009D55D2">
            <w:pPr>
              <w:spacing w:line="360" w:lineRule="exact"/>
              <w:rPr>
                <w:rFonts w:ascii="メイリオ" w:eastAsia="メイリオ" w:hAnsi="メイリオ"/>
                <w:sz w:val="20"/>
              </w:rPr>
            </w:pPr>
            <w:r w:rsidRPr="00111897">
              <w:rPr>
                <w:rFonts w:ascii="メイリオ" w:eastAsia="メイリオ" w:hAnsi="メイリオ" w:hint="eastAsia"/>
                <w:sz w:val="20"/>
              </w:rPr>
              <w:t>＜市町村教育委員会のための就学相談・支援ハンドブック＞</w:t>
            </w:r>
          </w:p>
        </w:tc>
        <w:tc>
          <w:tcPr>
            <w:tcW w:w="1843" w:type="dxa"/>
            <w:vAlign w:val="center"/>
          </w:tcPr>
          <w:p w:rsidR="00F250DA" w:rsidRPr="00111897" w:rsidRDefault="00122424" w:rsidP="009D55D2">
            <w:pPr>
              <w:spacing w:line="360" w:lineRule="exact"/>
              <w:rPr>
                <w:rFonts w:ascii="メイリオ" w:eastAsia="メイリオ" w:hAnsi="メイリオ"/>
                <w:sz w:val="18"/>
              </w:rPr>
            </w:pPr>
            <w:r w:rsidRPr="00111897">
              <w:rPr>
                <w:rFonts w:ascii="メイリオ" w:eastAsia="メイリオ" w:hAnsi="メイリオ" w:hint="eastAsia"/>
                <w:sz w:val="18"/>
              </w:rPr>
              <w:t>平成26年3月</w:t>
            </w:r>
          </w:p>
        </w:tc>
        <w:tc>
          <w:tcPr>
            <w:tcW w:w="2126" w:type="dxa"/>
            <w:vAlign w:val="center"/>
          </w:tcPr>
          <w:p w:rsidR="00111897"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大阪府教育委員会</w:t>
            </w:r>
          </w:p>
          <w:p w:rsidR="00F250DA"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支援教育課</w:t>
            </w:r>
          </w:p>
        </w:tc>
      </w:tr>
      <w:tr w:rsidR="00F250DA" w:rsidTr="009E2F49">
        <w:tc>
          <w:tcPr>
            <w:tcW w:w="5665" w:type="dxa"/>
            <w:vAlign w:val="center"/>
          </w:tcPr>
          <w:p w:rsidR="00F250DA" w:rsidRPr="00111897" w:rsidRDefault="00C67DB1" w:rsidP="009D55D2">
            <w:pPr>
              <w:spacing w:line="360" w:lineRule="exact"/>
              <w:rPr>
                <w:rFonts w:ascii="メイリオ" w:eastAsia="メイリオ" w:hAnsi="メイリオ"/>
                <w:sz w:val="20"/>
              </w:rPr>
            </w:pPr>
            <w:r>
              <w:rPr>
                <w:rFonts w:ascii="メイリオ" w:eastAsia="メイリオ" w:hAnsi="メイリオ" w:hint="eastAsia"/>
                <w:sz w:val="20"/>
              </w:rPr>
              <w:t>発達障がいについて　保護者の理解を促進するために</w:t>
            </w:r>
          </w:p>
        </w:tc>
        <w:tc>
          <w:tcPr>
            <w:tcW w:w="1843" w:type="dxa"/>
            <w:vAlign w:val="center"/>
          </w:tcPr>
          <w:p w:rsidR="00F250DA" w:rsidRPr="00111897" w:rsidRDefault="00122424" w:rsidP="009D55D2">
            <w:pPr>
              <w:spacing w:line="360" w:lineRule="exact"/>
              <w:rPr>
                <w:rFonts w:ascii="メイリオ" w:eastAsia="メイリオ" w:hAnsi="メイリオ"/>
                <w:sz w:val="18"/>
              </w:rPr>
            </w:pPr>
            <w:r w:rsidRPr="00111897">
              <w:rPr>
                <w:rFonts w:ascii="メイリオ" w:eastAsia="メイリオ" w:hAnsi="メイリオ" w:hint="eastAsia"/>
                <w:sz w:val="18"/>
              </w:rPr>
              <w:t>平成30年3月改訂</w:t>
            </w:r>
          </w:p>
        </w:tc>
        <w:tc>
          <w:tcPr>
            <w:tcW w:w="2126" w:type="dxa"/>
            <w:vAlign w:val="center"/>
          </w:tcPr>
          <w:p w:rsidR="00111897"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大阪府教育庁</w:t>
            </w:r>
          </w:p>
          <w:p w:rsidR="00F250DA"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支援教育課</w:t>
            </w:r>
          </w:p>
        </w:tc>
      </w:tr>
      <w:tr w:rsidR="00FE3C92" w:rsidTr="009E2F49">
        <w:trPr>
          <w:trHeight w:val="669"/>
        </w:trPr>
        <w:tc>
          <w:tcPr>
            <w:tcW w:w="5665" w:type="dxa"/>
            <w:vAlign w:val="center"/>
          </w:tcPr>
          <w:p w:rsidR="00FE3C92" w:rsidRPr="00111897" w:rsidRDefault="00122424" w:rsidP="009D55D2">
            <w:pPr>
              <w:spacing w:line="360" w:lineRule="exact"/>
              <w:rPr>
                <w:rFonts w:ascii="メイリオ" w:eastAsia="メイリオ" w:hAnsi="メイリオ"/>
                <w:sz w:val="20"/>
              </w:rPr>
            </w:pPr>
            <w:r w:rsidRPr="00111897">
              <w:rPr>
                <w:rFonts w:ascii="メイリオ" w:eastAsia="メイリオ" w:hAnsi="メイリオ" w:hint="eastAsia"/>
                <w:sz w:val="20"/>
              </w:rPr>
              <w:t>み</w:t>
            </w:r>
            <w:r w:rsidR="00111897">
              <w:rPr>
                <w:rFonts w:ascii="メイリオ" w:eastAsia="メイリオ" w:hAnsi="メイリオ" w:hint="eastAsia"/>
                <w:sz w:val="20"/>
              </w:rPr>
              <w:t>つめよう</w:t>
            </w:r>
            <w:r w:rsidR="00FE3C92" w:rsidRPr="00111897">
              <w:rPr>
                <w:rFonts w:ascii="メイリオ" w:eastAsia="メイリオ" w:hAnsi="メイリオ" w:hint="eastAsia"/>
                <w:sz w:val="20"/>
              </w:rPr>
              <w:t>一人ひとりを</w:t>
            </w:r>
          </w:p>
        </w:tc>
        <w:tc>
          <w:tcPr>
            <w:tcW w:w="1843" w:type="dxa"/>
            <w:vAlign w:val="center"/>
          </w:tcPr>
          <w:p w:rsidR="00FE3C92" w:rsidRPr="00111897" w:rsidRDefault="00122424" w:rsidP="009D55D2">
            <w:pPr>
              <w:spacing w:line="360" w:lineRule="exact"/>
              <w:rPr>
                <w:rFonts w:ascii="メイリオ" w:eastAsia="メイリオ" w:hAnsi="メイリオ"/>
                <w:sz w:val="18"/>
              </w:rPr>
            </w:pPr>
            <w:r w:rsidRPr="00111897">
              <w:rPr>
                <w:rFonts w:ascii="メイリオ" w:eastAsia="メイリオ" w:hAnsi="メイリオ" w:hint="eastAsia"/>
                <w:sz w:val="18"/>
              </w:rPr>
              <w:t>平成31年1月改訂</w:t>
            </w:r>
          </w:p>
        </w:tc>
        <w:tc>
          <w:tcPr>
            <w:tcW w:w="2126" w:type="dxa"/>
            <w:vAlign w:val="center"/>
          </w:tcPr>
          <w:p w:rsidR="00FE3C92"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大阪府教育センター</w:t>
            </w:r>
          </w:p>
        </w:tc>
      </w:tr>
      <w:tr w:rsidR="00FE3C92" w:rsidTr="009E2F49">
        <w:tc>
          <w:tcPr>
            <w:tcW w:w="5665" w:type="dxa"/>
            <w:vAlign w:val="center"/>
          </w:tcPr>
          <w:p w:rsidR="00111897" w:rsidRDefault="00122424" w:rsidP="009D55D2">
            <w:pPr>
              <w:spacing w:line="360" w:lineRule="exact"/>
              <w:rPr>
                <w:rFonts w:ascii="メイリオ" w:eastAsia="メイリオ" w:hAnsi="メイリオ"/>
                <w:sz w:val="20"/>
              </w:rPr>
            </w:pPr>
            <w:r w:rsidRPr="00111897">
              <w:rPr>
                <w:rFonts w:ascii="メイリオ" w:eastAsia="メイリオ" w:hAnsi="メイリオ" w:hint="eastAsia"/>
                <w:sz w:val="20"/>
              </w:rPr>
              <w:t>「ともに学び、ともに育つ」</w:t>
            </w:r>
            <w:r w:rsidR="00FE3C92" w:rsidRPr="00111897">
              <w:rPr>
                <w:rFonts w:ascii="メイリオ" w:eastAsia="メイリオ" w:hAnsi="メイリオ" w:hint="eastAsia"/>
                <w:sz w:val="20"/>
              </w:rPr>
              <w:t>支援教育の視点を踏まえた</w:t>
            </w:r>
          </w:p>
          <w:p w:rsidR="00FE3C92" w:rsidRPr="00111897" w:rsidRDefault="00FE3C92" w:rsidP="009D55D2">
            <w:pPr>
              <w:spacing w:line="360" w:lineRule="exact"/>
              <w:rPr>
                <w:rFonts w:ascii="メイリオ" w:eastAsia="メイリオ" w:hAnsi="メイリオ"/>
                <w:sz w:val="20"/>
              </w:rPr>
            </w:pPr>
            <w:r w:rsidRPr="00111897">
              <w:rPr>
                <w:rFonts w:ascii="メイリオ" w:eastAsia="メイリオ" w:hAnsi="メイリオ" w:hint="eastAsia"/>
                <w:sz w:val="20"/>
              </w:rPr>
              <w:t>学校</w:t>
            </w:r>
            <w:r w:rsidR="00122424" w:rsidRPr="00111897">
              <w:rPr>
                <w:rFonts w:ascii="メイリオ" w:eastAsia="メイリオ" w:hAnsi="メイリオ" w:hint="eastAsia"/>
                <w:sz w:val="20"/>
              </w:rPr>
              <w:t>づくり</w:t>
            </w:r>
          </w:p>
        </w:tc>
        <w:tc>
          <w:tcPr>
            <w:tcW w:w="1843" w:type="dxa"/>
            <w:vAlign w:val="center"/>
          </w:tcPr>
          <w:p w:rsidR="00FE3C92" w:rsidRPr="00111897" w:rsidRDefault="00122424" w:rsidP="009D55D2">
            <w:pPr>
              <w:spacing w:line="360" w:lineRule="exact"/>
              <w:rPr>
                <w:rFonts w:ascii="メイリオ" w:eastAsia="メイリオ" w:hAnsi="メイリオ"/>
                <w:sz w:val="18"/>
              </w:rPr>
            </w:pPr>
            <w:r w:rsidRPr="00111897">
              <w:rPr>
                <w:rFonts w:ascii="メイリオ" w:eastAsia="メイリオ" w:hAnsi="メイリオ" w:hint="eastAsia"/>
                <w:sz w:val="18"/>
              </w:rPr>
              <w:t>平成31年3月</w:t>
            </w:r>
          </w:p>
        </w:tc>
        <w:tc>
          <w:tcPr>
            <w:tcW w:w="2126" w:type="dxa"/>
            <w:vAlign w:val="center"/>
          </w:tcPr>
          <w:p w:rsidR="00111897"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大阪府教育庁</w:t>
            </w:r>
          </w:p>
          <w:p w:rsidR="00FE3C92"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支援教育課</w:t>
            </w:r>
          </w:p>
        </w:tc>
      </w:tr>
      <w:tr w:rsidR="00122424" w:rsidTr="009E2F49">
        <w:tc>
          <w:tcPr>
            <w:tcW w:w="5665" w:type="dxa"/>
            <w:vAlign w:val="center"/>
          </w:tcPr>
          <w:p w:rsidR="00122424" w:rsidRPr="00111897" w:rsidRDefault="00122424" w:rsidP="009D55D2">
            <w:pPr>
              <w:spacing w:line="360" w:lineRule="exact"/>
              <w:rPr>
                <w:rFonts w:ascii="メイリオ" w:eastAsia="メイリオ" w:hAnsi="メイリオ"/>
                <w:sz w:val="20"/>
              </w:rPr>
            </w:pPr>
            <w:r w:rsidRPr="00111897">
              <w:rPr>
                <w:rFonts w:ascii="メイリオ" w:eastAsia="メイリオ" w:hAnsi="メイリオ" w:hint="eastAsia"/>
                <w:sz w:val="20"/>
              </w:rPr>
              <w:t>通級による指導実践事例集（中学校・高等学校）</w:t>
            </w:r>
          </w:p>
        </w:tc>
        <w:tc>
          <w:tcPr>
            <w:tcW w:w="1843" w:type="dxa"/>
            <w:vAlign w:val="center"/>
          </w:tcPr>
          <w:p w:rsidR="00122424" w:rsidRPr="00111897" w:rsidRDefault="00122424" w:rsidP="009D55D2">
            <w:pPr>
              <w:spacing w:line="360" w:lineRule="exact"/>
              <w:rPr>
                <w:rFonts w:ascii="メイリオ" w:eastAsia="メイリオ" w:hAnsi="メイリオ"/>
                <w:sz w:val="18"/>
              </w:rPr>
            </w:pPr>
            <w:r w:rsidRPr="00111897">
              <w:rPr>
                <w:rFonts w:ascii="メイリオ" w:eastAsia="メイリオ" w:hAnsi="メイリオ" w:hint="eastAsia"/>
                <w:sz w:val="18"/>
              </w:rPr>
              <w:t>令和2年3月</w:t>
            </w:r>
          </w:p>
        </w:tc>
        <w:tc>
          <w:tcPr>
            <w:tcW w:w="2126" w:type="dxa"/>
            <w:vAlign w:val="center"/>
          </w:tcPr>
          <w:p w:rsidR="00111897"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大阪府教育庁</w:t>
            </w:r>
          </w:p>
          <w:p w:rsidR="00122424" w:rsidRPr="00111897" w:rsidRDefault="00111897" w:rsidP="009D55D2">
            <w:pPr>
              <w:spacing w:line="360" w:lineRule="exact"/>
              <w:rPr>
                <w:rFonts w:ascii="メイリオ" w:eastAsia="メイリオ" w:hAnsi="メイリオ"/>
                <w:sz w:val="20"/>
              </w:rPr>
            </w:pPr>
            <w:r w:rsidRPr="00111897">
              <w:rPr>
                <w:rFonts w:ascii="メイリオ" w:eastAsia="メイリオ" w:hAnsi="メイリオ" w:hint="eastAsia"/>
                <w:sz w:val="20"/>
              </w:rPr>
              <w:t>支援教育課</w:t>
            </w:r>
          </w:p>
        </w:tc>
      </w:tr>
    </w:tbl>
    <w:p w:rsidR="006C5F84" w:rsidRDefault="006C5F84" w:rsidP="009D55D2">
      <w:pPr>
        <w:spacing w:line="360" w:lineRule="exact"/>
        <w:rPr>
          <w:rFonts w:ascii="メイリオ" w:eastAsia="メイリオ" w:hAnsi="メイリオ"/>
          <w:sz w:val="22"/>
        </w:rPr>
      </w:pPr>
    </w:p>
    <w:p w:rsidR="00296083" w:rsidRPr="008A3D62" w:rsidRDefault="00296083" w:rsidP="009D55D2">
      <w:pPr>
        <w:spacing w:line="360" w:lineRule="exact"/>
        <w:rPr>
          <w:rFonts w:ascii="メイリオ" w:eastAsia="メイリオ" w:hAnsi="メイリオ"/>
          <w:sz w:val="22"/>
        </w:rPr>
      </w:pPr>
    </w:p>
    <w:p w:rsidR="009D55D2" w:rsidRPr="002C63E6" w:rsidRDefault="009D55D2" w:rsidP="009D55D2">
      <w:pPr>
        <w:spacing w:line="360" w:lineRule="exact"/>
        <w:rPr>
          <w:rFonts w:ascii="メイリオ" w:eastAsia="メイリオ" w:hAnsi="メイリオ"/>
          <w:b/>
          <w:sz w:val="24"/>
          <w:szCs w:val="21"/>
        </w:rPr>
      </w:pPr>
      <w:r>
        <w:rPr>
          <w:rFonts w:ascii="メイリオ" w:eastAsia="メイリオ" w:hAnsi="メイリオ" w:hint="eastAsia"/>
          <w:b/>
          <w:sz w:val="28"/>
          <w:szCs w:val="21"/>
        </w:rPr>
        <w:lastRenderedPageBreak/>
        <w:t>Ⅺ　資料編</w:t>
      </w:r>
    </w:p>
    <w:p w:rsidR="009D55D2" w:rsidRDefault="008A55E4">
      <w:pPr>
        <w:rPr>
          <w:sz w:val="22"/>
        </w:rPr>
      </w:pPr>
      <w:r w:rsidRPr="001516DE">
        <w:rPr>
          <w:rFonts w:ascii="メイリオ" w:eastAsia="メイリオ" w:hAnsi="メイリオ" w:hint="eastAsia"/>
          <w:noProof/>
        </w:rPr>
        <mc:AlternateContent>
          <mc:Choice Requires="wps">
            <w:drawing>
              <wp:anchor distT="0" distB="0" distL="114300" distR="114300" simplePos="0" relativeHeight="251790336" behindDoc="0" locked="0" layoutInCell="1" allowOverlap="1" wp14:anchorId="63D6E218" wp14:editId="45ACAD74">
                <wp:simplePos x="0" y="0"/>
                <wp:positionH relativeFrom="margin">
                  <wp:align>left</wp:align>
                </wp:positionH>
                <wp:positionV relativeFrom="paragraph">
                  <wp:posOffset>9998</wp:posOffset>
                </wp:positionV>
                <wp:extent cx="5762625" cy="45719"/>
                <wp:effectExtent l="0" t="0" r="28575" b="12065"/>
                <wp:wrapNone/>
                <wp:docPr id="6144" name="正方形/長方形 6144"/>
                <wp:cNvGraphicFramePr/>
                <a:graphic xmlns:a="http://schemas.openxmlformats.org/drawingml/2006/main">
                  <a:graphicData uri="http://schemas.microsoft.com/office/word/2010/wordprocessingShape">
                    <wps:wsp>
                      <wps:cNvSpPr/>
                      <wps:spPr>
                        <a:xfrm>
                          <a:off x="0" y="0"/>
                          <a:ext cx="576262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C6075B" id="正方形/長方形 6144" o:spid="_x0000_s1026" style="position:absolute;left:0;text-align:left;margin-left:0;margin-top:.8pt;width:453.75pt;height:3.6pt;z-index:251790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" fillcolor="#4472c4 [3204]" strokecolor="#1f3763 [1604]" strokeweight="1pt">
                <w10:wrap anchorx="margin"/>
              </v:rect>
            </w:pict>
          </mc:Fallback>
        </mc:AlternateContent>
      </w:r>
    </w:p>
    <w:p w:rsidR="009D55D2" w:rsidRPr="009D55D2" w:rsidRDefault="009D55D2"/>
    <w:p w:rsidR="009D55D2" w:rsidRDefault="009D55D2" w:rsidP="008D1AAB">
      <w:pPr>
        <w:rPr>
          <w:rFonts w:ascii="Meiryo UI" w:eastAsia="Meiryo UI" w:hAnsi="Meiryo UI"/>
          <w:sz w:val="36"/>
          <w:szCs w:val="40"/>
        </w:rPr>
      </w:pPr>
    </w:p>
    <w:p w:rsidR="009D55D2" w:rsidRPr="005E6618" w:rsidRDefault="009D55D2" w:rsidP="009D55D2">
      <w:pPr>
        <w:jc w:val="center"/>
        <w:rPr>
          <w:rFonts w:ascii="Meiryo UI" w:eastAsia="Meiryo UI" w:hAnsi="Meiryo UI"/>
          <w:b/>
          <w:bCs/>
          <w:sz w:val="40"/>
          <w:szCs w:val="44"/>
        </w:rPr>
      </w:pPr>
      <w:r w:rsidRPr="005E6618">
        <w:rPr>
          <w:rFonts w:ascii="Meiryo UI" w:eastAsia="Meiryo UI" w:hAnsi="Meiryo UI" w:hint="eastAsia"/>
          <w:b/>
          <w:bCs/>
          <w:sz w:val="40"/>
          <w:szCs w:val="44"/>
        </w:rPr>
        <w:t>令和２年度「ともに学び・育つ」学校づくり支援事業</w:t>
      </w:r>
    </w:p>
    <w:p w:rsidR="009D55D2" w:rsidRPr="005E6618" w:rsidRDefault="009D55D2" w:rsidP="009D55D2">
      <w:pPr>
        <w:jc w:val="center"/>
        <w:rPr>
          <w:rFonts w:ascii="Meiryo UI" w:eastAsia="Meiryo UI" w:hAnsi="Meiryo UI"/>
          <w:b/>
          <w:bCs/>
          <w:sz w:val="40"/>
          <w:szCs w:val="44"/>
        </w:rPr>
      </w:pPr>
      <w:r w:rsidRPr="005E6618">
        <w:rPr>
          <w:rFonts w:ascii="Meiryo UI" w:eastAsia="Meiryo UI" w:hAnsi="Meiryo UI" w:hint="eastAsia"/>
          <w:b/>
          <w:bCs/>
          <w:sz w:val="40"/>
          <w:szCs w:val="44"/>
        </w:rPr>
        <w:t>第１回</w:t>
      </w:r>
      <w:r w:rsidR="008D1AAB">
        <w:rPr>
          <w:rFonts w:ascii="Meiryo UI" w:eastAsia="Meiryo UI" w:hAnsi="Meiryo UI" w:hint="eastAsia"/>
          <w:b/>
          <w:bCs/>
          <w:sz w:val="40"/>
          <w:szCs w:val="44"/>
        </w:rPr>
        <w:t xml:space="preserve">～第３回　</w:t>
      </w:r>
      <w:r w:rsidRPr="005E6618">
        <w:rPr>
          <w:rFonts w:ascii="Meiryo UI" w:eastAsia="Meiryo UI" w:hAnsi="Meiryo UI" w:hint="eastAsia"/>
          <w:b/>
          <w:bCs/>
          <w:sz w:val="40"/>
          <w:szCs w:val="44"/>
        </w:rPr>
        <w:t>地区別指導助言会のまとめ</w:t>
      </w:r>
    </w:p>
    <w:p w:rsidR="009D55D2" w:rsidRDefault="009D55D2" w:rsidP="009D55D2"/>
    <w:p w:rsidR="009D55D2" w:rsidRDefault="009D55D2" w:rsidP="009D55D2"/>
    <w:p w:rsidR="009D55D2" w:rsidRDefault="009D55D2" w:rsidP="009D55D2"/>
    <w:p w:rsidR="009D55D2" w:rsidRDefault="009D55D2" w:rsidP="009D55D2"/>
    <w:p w:rsidR="009D55D2" w:rsidRDefault="009D55D2" w:rsidP="009D55D2"/>
    <w:p w:rsidR="009D55D2" w:rsidRDefault="008D1AAB" w:rsidP="008D1AAB">
      <w:pPr>
        <w:spacing w:line="360" w:lineRule="exact"/>
        <w:rPr>
          <w:rFonts w:ascii="Meiryo UI" w:eastAsia="Meiryo UI" w:hAnsi="Meiryo UI"/>
          <w:sz w:val="22"/>
        </w:rPr>
      </w:pPr>
      <w:r w:rsidRPr="008D1AAB">
        <w:rPr>
          <w:rFonts w:ascii="Meiryo UI" w:eastAsia="Meiryo UI" w:hAnsi="Meiryo UI" w:hint="eastAsia"/>
          <w:sz w:val="22"/>
        </w:rPr>
        <w:t xml:space="preserve">　「地区別指導助言会」は、各地区代表校において</w:t>
      </w:r>
      <w:r w:rsidR="00297F59">
        <w:rPr>
          <w:rFonts w:ascii="Meiryo UI" w:eastAsia="Meiryo UI" w:hAnsi="Meiryo UI" w:hint="eastAsia"/>
          <w:sz w:val="22"/>
        </w:rPr>
        <w:t>研究する障がい種別等（弱視、難聴、知的障がい、肢体不自由、病弱・身体虚弱、自閉症・情緒障がい、通級による指導）に応じた自立活動を中心に、具体的な指導方法や評価のあり方等について、府が派遣する学識から</w:t>
      </w:r>
      <w:r w:rsidR="00997FC7">
        <w:rPr>
          <w:rFonts w:ascii="Meiryo UI" w:eastAsia="Meiryo UI" w:hAnsi="Meiryo UI" w:hint="eastAsia"/>
          <w:sz w:val="22"/>
        </w:rPr>
        <w:t>指導助言を頂きながら取</w:t>
      </w:r>
      <w:r w:rsidR="00297F59">
        <w:rPr>
          <w:rFonts w:ascii="Meiryo UI" w:eastAsia="Meiryo UI" w:hAnsi="Meiryo UI" w:hint="eastAsia"/>
          <w:sz w:val="22"/>
        </w:rPr>
        <w:t>組みを進めてきました。</w:t>
      </w:r>
    </w:p>
    <w:p w:rsidR="00297F59" w:rsidRPr="008D1AAB" w:rsidRDefault="00297F59" w:rsidP="008D1AAB">
      <w:pPr>
        <w:spacing w:line="360" w:lineRule="exact"/>
        <w:rPr>
          <w:rFonts w:ascii="Meiryo UI" w:eastAsia="Meiryo UI" w:hAnsi="Meiryo UI"/>
          <w:sz w:val="22"/>
        </w:rPr>
      </w:pPr>
      <w:r>
        <w:rPr>
          <w:rFonts w:ascii="Meiryo UI" w:eastAsia="Meiryo UI" w:hAnsi="Meiryo UI" w:hint="eastAsia"/>
          <w:sz w:val="22"/>
        </w:rPr>
        <w:t xml:space="preserve">　本まとめは、各地区代表校で開催された指導助言会における学識からの指導助言内容等のポイントやエッセンスをまとめたものです。</w:t>
      </w:r>
    </w:p>
    <w:p w:rsidR="009D55D2" w:rsidRPr="00297F59" w:rsidRDefault="009D55D2" w:rsidP="009D55D2"/>
    <w:p w:rsidR="009D55D2" w:rsidRDefault="009D55D2" w:rsidP="009D55D2"/>
    <w:p w:rsidR="009D55D2" w:rsidRDefault="009D55D2" w:rsidP="009D55D2"/>
    <w:p w:rsidR="009D55D2" w:rsidRDefault="009D55D2" w:rsidP="009D55D2"/>
    <w:p w:rsidR="009D55D2" w:rsidRDefault="009D55D2" w:rsidP="009D55D2"/>
    <w:p w:rsidR="009D55D2" w:rsidRDefault="009D55D2" w:rsidP="009D55D2"/>
    <w:p w:rsidR="009D55D2" w:rsidRDefault="009D55D2" w:rsidP="009D55D2"/>
    <w:p w:rsidR="009D55D2" w:rsidRDefault="009D55D2" w:rsidP="009D55D2"/>
    <w:p w:rsidR="009D55D2" w:rsidRDefault="009D55D2" w:rsidP="009D55D2"/>
    <w:p w:rsidR="00EA6494" w:rsidRDefault="00EA6494" w:rsidP="009D55D2"/>
    <w:p w:rsidR="009D55D2" w:rsidRDefault="009D55D2" w:rsidP="009D55D2"/>
    <w:p w:rsidR="009D55D2" w:rsidRDefault="009D55D2" w:rsidP="009D55D2">
      <w:pPr>
        <w:jc w:val="left"/>
        <w:rPr>
          <w:rFonts w:ascii="Meiryo UI" w:eastAsia="Meiryo UI" w:hAnsi="Meiryo UI"/>
          <w:b/>
          <w:bCs/>
          <w:szCs w:val="21"/>
        </w:rPr>
      </w:pPr>
    </w:p>
    <w:p w:rsidR="00576CC4" w:rsidRDefault="00576CC4" w:rsidP="009D55D2">
      <w:pPr>
        <w:rPr>
          <w:rFonts w:ascii="Meiryo UI" w:eastAsia="Meiryo UI" w:hAnsi="Meiryo UI"/>
          <w:b/>
          <w:bCs/>
          <w:sz w:val="22"/>
          <w:szCs w:val="24"/>
        </w:rPr>
      </w:pPr>
    </w:p>
    <w:p w:rsidR="00576CC4" w:rsidRDefault="00576CC4" w:rsidP="009D55D2">
      <w:pPr>
        <w:rPr>
          <w:rFonts w:ascii="Meiryo UI" w:eastAsia="Meiryo UI" w:hAnsi="Meiryo UI"/>
          <w:b/>
          <w:bCs/>
          <w:sz w:val="22"/>
          <w:szCs w:val="24"/>
        </w:rPr>
      </w:pPr>
    </w:p>
    <w:p w:rsidR="00C94772" w:rsidRDefault="00C94772" w:rsidP="009D55D2">
      <w:pPr>
        <w:rPr>
          <w:rFonts w:ascii="Meiryo UI" w:eastAsia="Meiryo UI" w:hAnsi="Meiryo UI"/>
          <w:b/>
          <w:bCs/>
          <w:sz w:val="22"/>
          <w:szCs w:val="24"/>
        </w:rPr>
      </w:pPr>
    </w:p>
    <w:p w:rsidR="009D55D2" w:rsidRPr="00B54282" w:rsidRDefault="009D55D2" w:rsidP="009D55D2">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A小学校</w:t>
      </w:r>
      <w:r w:rsidR="00997FC7">
        <w:rPr>
          <w:rFonts w:ascii="Meiryo UI" w:eastAsia="Meiryo UI" w:hAnsi="Meiryo UI" w:hint="eastAsia"/>
          <w:b/>
          <w:bCs/>
          <w:sz w:val="22"/>
          <w:szCs w:val="24"/>
          <w:bdr w:val="single" w:sz="4" w:space="0" w:color="auto"/>
        </w:rPr>
        <w:t>の取</w:t>
      </w:r>
      <w:r w:rsidR="00576CC4" w:rsidRPr="00B54282">
        <w:rPr>
          <w:rFonts w:ascii="Meiryo UI" w:eastAsia="Meiryo UI" w:hAnsi="Meiryo UI" w:hint="eastAsia"/>
          <w:b/>
          <w:bCs/>
          <w:sz w:val="22"/>
          <w:szCs w:val="24"/>
          <w:bdr w:val="single" w:sz="4" w:space="0" w:color="auto"/>
        </w:rPr>
        <w:t>組み</w:t>
      </w:r>
    </w:p>
    <w:p w:rsidR="009D55D2" w:rsidRPr="008620E4" w:rsidRDefault="00576CC4" w:rsidP="00576CC4">
      <w:pPr>
        <w:ind w:firstLineChars="100" w:firstLine="210"/>
        <w:rPr>
          <w:rFonts w:ascii="Meiryo UI" w:eastAsia="Meiryo UI" w:hAnsi="Meiryo UI"/>
        </w:rPr>
      </w:pPr>
      <w:r>
        <w:rPr>
          <w:rFonts w:ascii="Meiryo UI" w:eastAsia="Meiryo UI" w:hAnsi="Meiryo UI" w:hint="eastAsia"/>
        </w:rPr>
        <w:t>◇</w:t>
      </w:r>
      <w:r w:rsidR="009D55D2">
        <w:rPr>
          <w:rFonts w:ascii="Meiryo UI" w:eastAsia="Meiryo UI" w:hAnsi="Meiryo UI" w:hint="eastAsia"/>
        </w:rPr>
        <w:t>研究種別等　　支援学級（知的障がい）</w:t>
      </w:r>
    </w:p>
    <w:p w:rsidR="00576CC4" w:rsidRDefault="00576CC4" w:rsidP="00576CC4">
      <w:pPr>
        <w:ind w:firstLineChars="100" w:firstLine="210"/>
        <w:rPr>
          <w:rFonts w:ascii="Meiryo UI" w:eastAsia="Meiryo UI" w:hAnsi="Meiryo UI"/>
        </w:rPr>
      </w:pPr>
      <w:r>
        <w:rPr>
          <w:rFonts w:ascii="Meiryo UI" w:eastAsia="Meiryo UI" w:hAnsi="Meiryo UI" w:hint="eastAsia"/>
        </w:rPr>
        <w:t>◇</w:t>
      </w:r>
      <w:r w:rsidR="009D55D2">
        <w:rPr>
          <w:rFonts w:ascii="Meiryo UI" w:eastAsia="Meiryo UI" w:hAnsi="Meiryo UI" w:hint="eastAsia"/>
        </w:rPr>
        <w:t xml:space="preserve">モデル児童　　</w:t>
      </w:r>
      <w:r w:rsidR="009D55D2" w:rsidRPr="00CB3793">
        <w:rPr>
          <w:rFonts w:ascii="Meiryo UI" w:eastAsia="Meiryo UI" w:hAnsi="Meiryo UI" w:hint="eastAsia"/>
        </w:rPr>
        <w:t>知的</w:t>
      </w:r>
      <w:r w:rsidR="009D55D2">
        <w:rPr>
          <w:rFonts w:ascii="Meiryo UI" w:eastAsia="Meiryo UI" w:hAnsi="Meiryo UI" w:hint="eastAsia"/>
        </w:rPr>
        <w:t>障がい</w:t>
      </w:r>
      <w:r w:rsidR="009D55D2" w:rsidRPr="00CB3793">
        <w:rPr>
          <w:rFonts w:ascii="Meiryo UI" w:eastAsia="Meiryo UI" w:hAnsi="Meiryo UI" w:hint="eastAsia"/>
        </w:rPr>
        <w:t>学級在籍・１年</w:t>
      </w:r>
      <w:r w:rsidR="009D55D2">
        <w:rPr>
          <w:rFonts w:ascii="Meiryo UI" w:eastAsia="Meiryo UI" w:hAnsi="Meiryo UI" w:hint="eastAsia"/>
        </w:rPr>
        <w:t>生</w:t>
      </w:r>
      <w:r>
        <w:rPr>
          <w:rFonts w:ascii="Meiryo UI" w:eastAsia="Meiryo UI" w:hAnsi="Meiryo UI" w:hint="eastAsia"/>
        </w:rPr>
        <w:t xml:space="preserve">　※第１回、第２回</w:t>
      </w:r>
    </w:p>
    <w:p w:rsidR="00576CC4" w:rsidRDefault="00576CC4" w:rsidP="00576CC4">
      <w:pPr>
        <w:ind w:firstLineChars="100" w:firstLine="210"/>
        <w:rPr>
          <w:rFonts w:ascii="Meiryo UI" w:eastAsia="Meiryo UI" w:hAnsi="Meiryo UI"/>
        </w:rPr>
      </w:pPr>
      <w:r>
        <w:rPr>
          <w:rFonts w:ascii="Meiryo UI" w:eastAsia="Meiryo UI" w:hAnsi="Meiryo UI" w:hint="eastAsia"/>
        </w:rPr>
        <w:t xml:space="preserve">　　　　　　　　　　</w:t>
      </w:r>
      <w:r w:rsidRPr="00CB3793">
        <w:rPr>
          <w:rFonts w:ascii="Meiryo UI" w:eastAsia="Meiryo UI" w:hAnsi="Meiryo UI" w:hint="eastAsia"/>
        </w:rPr>
        <w:t>知的</w:t>
      </w:r>
      <w:r>
        <w:rPr>
          <w:rFonts w:ascii="Meiryo UI" w:eastAsia="Meiryo UI" w:hAnsi="Meiryo UI" w:hint="eastAsia"/>
        </w:rPr>
        <w:t>障がい</w:t>
      </w:r>
      <w:r w:rsidRPr="00CB3793">
        <w:rPr>
          <w:rFonts w:ascii="Meiryo UI" w:eastAsia="Meiryo UI" w:hAnsi="Meiryo UI" w:hint="eastAsia"/>
        </w:rPr>
        <w:t>学級在籍・</w:t>
      </w:r>
      <w:r>
        <w:rPr>
          <w:rFonts w:ascii="Meiryo UI" w:eastAsia="Meiryo UI" w:hAnsi="Meiryo UI" w:hint="eastAsia"/>
        </w:rPr>
        <w:t>５</w:t>
      </w:r>
      <w:r w:rsidRPr="00CB3793">
        <w:rPr>
          <w:rFonts w:ascii="Meiryo UI" w:eastAsia="Meiryo UI" w:hAnsi="Meiryo UI" w:hint="eastAsia"/>
        </w:rPr>
        <w:t>年</w:t>
      </w:r>
      <w:r>
        <w:rPr>
          <w:rFonts w:ascii="Meiryo UI" w:eastAsia="Meiryo UI" w:hAnsi="Meiryo UI" w:hint="eastAsia"/>
        </w:rPr>
        <w:t>生　※第３回、</w:t>
      </w:r>
    </w:p>
    <w:p w:rsidR="009D55D2" w:rsidRDefault="00C54223" w:rsidP="00576CC4">
      <w:pPr>
        <w:ind w:firstLineChars="100" w:firstLine="210"/>
        <w:rPr>
          <w:rFonts w:ascii="Meiryo UI" w:eastAsia="Meiryo UI" w:hAnsi="Meiryo UI"/>
        </w:rPr>
      </w:pPr>
      <w:r>
        <w:rPr>
          <w:rFonts w:ascii="Meiryo UI" w:eastAsia="Meiryo UI" w:hAnsi="Meiryo UI" w:hint="eastAsia"/>
        </w:rPr>
        <w:t>◇取</w:t>
      </w:r>
      <w:r w:rsidR="00576CC4">
        <w:rPr>
          <w:rFonts w:ascii="Meiryo UI" w:eastAsia="Meiryo UI" w:hAnsi="Meiryo UI" w:hint="eastAsia"/>
        </w:rPr>
        <w:t xml:space="preserve">組みの概要　</w:t>
      </w:r>
      <w:r w:rsidR="008353B1">
        <w:rPr>
          <w:rFonts w:ascii="Meiryo UI" w:eastAsia="Meiryo UI" w:hAnsi="Meiryo UI" w:hint="eastAsia"/>
        </w:rPr>
        <w:t xml:space="preserve">　</w:t>
      </w:r>
      <w:r w:rsidR="00576CC4">
        <w:rPr>
          <w:rFonts w:ascii="Meiryo UI" w:eastAsia="Meiryo UI" w:hAnsi="Meiryo UI" w:hint="eastAsia"/>
        </w:rPr>
        <w:t>知的障がいのある児童の自立活動についての研究</w:t>
      </w:r>
    </w:p>
    <w:p w:rsidR="00576CC4" w:rsidRPr="00576CC4" w:rsidRDefault="00576CC4" w:rsidP="00576CC4">
      <w:pPr>
        <w:rPr>
          <w:rFonts w:ascii="Meiryo UI" w:eastAsia="Meiryo UI" w:hAnsi="Meiryo UI"/>
        </w:rPr>
      </w:pPr>
      <w:r>
        <w:rPr>
          <w:rFonts w:ascii="Meiryo UI" w:eastAsia="Meiryo UI" w:hAnsi="Meiryo UI" w:hint="eastAsia"/>
        </w:rPr>
        <w:t>【第１回】</w:t>
      </w:r>
    </w:p>
    <w:tbl>
      <w:tblPr>
        <w:tblStyle w:val="a9"/>
        <w:tblW w:w="9493" w:type="dxa"/>
        <w:tblLook w:val="04A0" w:firstRow="1" w:lastRow="0" w:firstColumn="1" w:lastColumn="0" w:noHBand="0" w:noVBand="1"/>
      </w:tblPr>
      <w:tblGrid>
        <w:gridCol w:w="9493"/>
      </w:tblGrid>
      <w:tr w:rsidR="009D55D2" w:rsidTr="00576CC4">
        <w:trPr>
          <w:trHeight w:val="488"/>
        </w:trPr>
        <w:tc>
          <w:tcPr>
            <w:tcW w:w="9493"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Tr="00576CC4">
        <w:trPr>
          <w:trHeight w:val="1967"/>
        </w:trPr>
        <w:tc>
          <w:tcPr>
            <w:tcW w:w="9493" w:type="dxa"/>
            <w:tcBorders>
              <w:bottom w:val="single" w:sz="4" w:space="0" w:color="auto"/>
            </w:tcBorders>
          </w:tcPr>
          <w:p w:rsidR="009D55D2" w:rsidRPr="00946809" w:rsidRDefault="009D55D2" w:rsidP="00E136C1">
            <w:pPr>
              <w:rPr>
                <w:rFonts w:ascii="Meiryo UI" w:eastAsia="Meiryo UI" w:hAnsi="Meiryo UI"/>
                <w:b/>
              </w:rPr>
            </w:pPr>
            <w:r w:rsidRPr="00946809">
              <w:rPr>
                <w:rFonts w:ascii="Meiryo UI" w:eastAsia="Meiryo UI" w:hAnsi="Meiryo UI" w:hint="eastAsia"/>
                <w:b/>
              </w:rPr>
              <w:t>〇授業について</w:t>
            </w:r>
          </w:p>
          <w:p w:rsidR="009D55D2" w:rsidRDefault="009D55D2" w:rsidP="00997FC7">
            <w:pPr>
              <w:ind w:left="105" w:hangingChars="50" w:hanging="105"/>
              <w:rPr>
                <w:rFonts w:ascii="Meiryo UI" w:eastAsia="Meiryo UI" w:hAnsi="Meiryo UI"/>
              </w:rPr>
            </w:pPr>
            <w:r>
              <w:rPr>
                <w:rFonts w:ascii="Meiryo UI" w:eastAsia="Meiryo UI" w:hAnsi="Meiryo UI" w:hint="eastAsia"/>
              </w:rPr>
              <w:t>・教材等もモデル児童の実態に応じたものを工夫されており、また、L.T.が児童の状況に合わせて柔軟に対応している点がよい。今後は、身体的活動を取り入れた自立活動を設定してもよい。</w:t>
            </w:r>
          </w:p>
          <w:p w:rsidR="009D55D2" w:rsidRPr="00946809" w:rsidRDefault="009D55D2" w:rsidP="00E136C1">
            <w:pPr>
              <w:rPr>
                <w:rFonts w:ascii="Meiryo UI" w:eastAsia="Meiryo UI" w:hAnsi="Meiryo UI"/>
                <w:b/>
              </w:rPr>
            </w:pPr>
            <w:r w:rsidRPr="00946809">
              <w:rPr>
                <w:rFonts w:ascii="Meiryo UI" w:eastAsia="Meiryo UI" w:hAnsi="Meiryo UI" w:hint="eastAsia"/>
                <w:b/>
              </w:rPr>
              <w:t>〇今後の指導・支援について</w:t>
            </w:r>
          </w:p>
          <w:p w:rsidR="009D55D2" w:rsidRDefault="009D55D2" w:rsidP="00E136C1">
            <w:pPr>
              <w:ind w:left="105" w:hangingChars="50" w:hanging="105"/>
              <w:rPr>
                <w:rFonts w:ascii="Meiryo UI" w:eastAsia="Meiryo UI" w:hAnsi="Meiryo UI"/>
              </w:rPr>
            </w:pPr>
            <w:r>
              <w:rPr>
                <w:rFonts w:ascii="Meiryo UI" w:eastAsia="Meiryo UI" w:hAnsi="Meiryo UI" w:hint="eastAsia"/>
              </w:rPr>
              <w:t>・目標を設定するにあたっては、まずは</w:t>
            </w:r>
            <w:r w:rsidRPr="002F6992">
              <w:rPr>
                <w:rFonts w:ascii="Meiryo UI" w:eastAsia="Meiryo UI" w:hAnsi="Meiryo UI" w:hint="eastAsia"/>
                <w:b/>
                <w:u w:val="single"/>
              </w:rPr>
              <w:t>「保護者の願い」</w:t>
            </w:r>
            <w:r w:rsidRPr="00F16447">
              <w:rPr>
                <w:rFonts w:ascii="Meiryo UI" w:eastAsia="Meiryo UI" w:hAnsi="Meiryo UI" w:hint="eastAsia"/>
                <w:b/>
                <w:u w:val="single"/>
              </w:rPr>
              <w:t>が最優先</w:t>
            </w:r>
            <w:r>
              <w:rPr>
                <w:rFonts w:ascii="Meiryo UI" w:eastAsia="Meiryo UI" w:hAnsi="Meiryo UI" w:hint="eastAsia"/>
              </w:rPr>
              <w:t>である。また、児童の実態に応じて、それに応える指導の検討をするべき。</w:t>
            </w:r>
          </w:p>
          <w:p w:rsidR="009D55D2" w:rsidRDefault="009D55D2" w:rsidP="00E136C1">
            <w:pPr>
              <w:ind w:left="105" w:hangingChars="50" w:hanging="105"/>
              <w:rPr>
                <w:rFonts w:ascii="Meiryo UI" w:eastAsia="Meiryo UI" w:hAnsi="Meiryo UI"/>
              </w:rPr>
            </w:pPr>
            <w:r>
              <w:rPr>
                <w:rFonts w:ascii="Meiryo UI" w:eastAsia="Meiryo UI" w:hAnsi="Meiryo UI" w:hint="eastAsia"/>
              </w:rPr>
              <w:t>・指導目標は常に流動的なものである。児童の実態に合わせながら、指導目標が達成できれば次々目標レベルを上げていく。その際、保護者と情報を共有しながら進めていくことが必要。</w:t>
            </w:r>
          </w:p>
          <w:p w:rsidR="009D55D2" w:rsidRPr="00946809" w:rsidRDefault="009D55D2" w:rsidP="00E136C1">
            <w:pPr>
              <w:rPr>
                <w:rFonts w:ascii="Meiryo UI" w:eastAsia="Meiryo UI" w:hAnsi="Meiryo UI"/>
                <w:b/>
              </w:rPr>
            </w:pPr>
            <w:r w:rsidRPr="00946809">
              <w:rPr>
                <w:rFonts w:ascii="Meiryo UI" w:eastAsia="Meiryo UI" w:hAnsi="Meiryo UI" w:hint="eastAsia"/>
                <w:b/>
              </w:rPr>
              <w:t>〇自立活動のあり方について</w:t>
            </w:r>
          </w:p>
          <w:p w:rsidR="009D55D2" w:rsidRDefault="009D55D2" w:rsidP="00E136C1">
            <w:pPr>
              <w:ind w:left="105" w:hangingChars="50" w:hanging="105"/>
              <w:rPr>
                <w:rFonts w:ascii="Meiryo UI" w:eastAsia="Meiryo UI" w:hAnsi="Meiryo UI"/>
              </w:rPr>
            </w:pPr>
            <w:r>
              <w:rPr>
                <w:rFonts w:ascii="Meiryo UI" w:eastAsia="Meiryo UI" w:hAnsi="Meiryo UI" w:hint="eastAsia"/>
              </w:rPr>
              <w:t>・指導内容が６区分27項目のどの項目に位置づいているのかを常に意識しながら進めていく。自立活動は、「こうあるべき」と捉えるのではなく、広い視点で捉えるべき。</w:t>
            </w:r>
          </w:p>
          <w:p w:rsidR="009D55D2" w:rsidRDefault="009D55D2" w:rsidP="00E136C1">
            <w:pPr>
              <w:ind w:left="105" w:hangingChars="50" w:hanging="105"/>
              <w:rPr>
                <w:rFonts w:ascii="Meiryo UI" w:eastAsia="Meiryo UI" w:hAnsi="Meiryo UI"/>
              </w:rPr>
            </w:pPr>
            <w:r>
              <w:rPr>
                <w:rFonts w:ascii="Meiryo UI" w:eastAsia="Meiryo UI" w:hAnsi="Meiryo UI" w:hint="eastAsia"/>
              </w:rPr>
              <w:t>・自立活動の取組みを、交流及び共同学習時の活動にどうつなげるか。⇒自立活動で学んだことが、</w:t>
            </w:r>
            <w:r w:rsidRPr="00F16447">
              <w:rPr>
                <w:rFonts w:ascii="Meiryo UI" w:eastAsia="Meiryo UI" w:hAnsi="Meiryo UI" w:hint="eastAsia"/>
                <w:b/>
                <w:u w:val="single"/>
              </w:rPr>
              <w:t>交流及び共同学習においても</w:t>
            </w:r>
            <w:r w:rsidR="00997FC7">
              <w:rPr>
                <w:rFonts w:ascii="Meiryo UI" w:eastAsia="Meiryo UI" w:hAnsi="Meiryo UI" w:hint="eastAsia"/>
                <w:b/>
                <w:u w:val="single"/>
              </w:rPr>
              <w:t>生かせる</w:t>
            </w:r>
            <w:r w:rsidRPr="00F16447">
              <w:rPr>
                <w:rFonts w:ascii="Meiryo UI" w:eastAsia="Meiryo UI" w:hAnsi="Meiryo UI" w:hint="eastAsia"/>
                <w:b/>
                <w:u w:val="single"/>
              </w:rPr>
              <w:t>ように</w:t>
            </w:r>
            <w:r w:rsidRPr="00F16447">
              <w:rPr>
                <w:rFonts w:ascii="Meiryo UI" w:eastAsia="Meiryo UI" w:hAnsi="Meiryo UI" w:hint="eastAsia"/>
              </w:rPr>
              <w:t>通常の学級担任と連携</w:t>
            </w:r>
            <w:r>
              <w:rPr>
                <w:rFonts w:ascii="Meiryo UI" w:eastAsia="Meiryo UI" w:hAnsi="Meiryo UI" w:hint="eastAsia"/>
              </w:rPr>
              <w:t>する。⇒通常の学級における</w:t>
            </w:r>
            <w:r w:rsidR="00C94772">
              <w:rPr>
                <w:rFonts w:ascii="Meiryo UI" w:eastAsia="Meiryo UI" w:hAnsi="Meiryo UI" w:hint="eastAsia"/>
              </w:rPr>
              <w:t>ユニバーサルデザイン</w:t>
            </w:r>
            <w:r>
              <w:rPr>
                <w:rFonts w:ascii="Meiryo UI" w:eastAsia="Meiryo UI" w:hAnsi="Meiryo UI" w:hint="eastAsia"/>
              </w:rPr>
              <w:t>にもつながる。</w:t>
            </w:r>
          </w:p>
          <w:p w:rsidR="009D55D2" w:rsidRPr="00946809" w:rsidRDefault="009D55D2" w:rsidP="00E136C1">
            <w:pPr>
              <w:rPr>
                <w:rFonts w:ascii="Meiryo UI" w:eastAsia="Meiryo UI" w:hAnsi="Meiryo UI"/>
                <w:b/>
              </w:rPr>
            </w:pPr>
            <w:r w:rsidRPr="00946809">
              <w:rPr>
                <w:rFonts w:ascii="Meiryo UI" w:eastAsia="Meiryo UI" w:hAnsi="Meiryo UI" w:hint="eastAsia"/>
                <w:b/>
              </w:rPr>
              <w:t>〇次回までの取組み</w:t>
            </w:r>
          </w:p>
          <w:p w:rsidR="009D55D2" w:rsidRPr="00FA4CE2" w:rsidRDefault="009D55D2" w:rsidP="00E136C1">
            <w:pPr>
              <w:rPr>
                <w:rFonts w:ascii="Meiryo UI" w:eastAsia="Meiryo UI" w:hAnsi="Meiryo UI"/>
              </w:rPr>
            </w:pPr>
            <w:r>
              <w:rPr>
                <w:rFonts w:ascii="Meiryo UI" w:eastAsia="Meiryo UI" w:hAnsi="Meiryo UI" w:hint="eastAsia"/>
              </w:rPr>
              <w:t>・実態に応じた新たな目標設定　等</w:t>
            </w:r>
          </w:p>
        </w:tc>
      </w:tr>
      <w:tr w:rsidR="009D55D2" w:rsidTr="00576CC4">
        <w:trPr>
          <w:trHeight w:val="488"/>
        </w:trPr>
        <w:tc>
          <w:tcPr>
            <w:tcW w:w="9493"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2144" behindDoc="0" locked="0" layoutInCell="1" allowOverlap="1" wp14:anchorId="29356C79" wp14:editId="018F34BA">
                      <wp:simplePos x="0" y="0"/>
                      <wp:positionH relativeFrom="column">
                        <wp:posOffset>2210435</wp:posOffset>
                      </wp:positionH>
                      <wp:positionV relativeFrom="paragraph">
                        <wp:posOffset>73025</wp:posOffset>
                      </wp:positionV>
                      <wp:extent cx="1009650" cy="180975"/>
                      <wp:effectExtent l="38100" t="0" r="0" b="47625"/>
                      <wp:wrapNone/>
                      <wp:docPr id="249" name="下矢印 249"/>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F1F5B7" id="下矢印 249" o:spid="_x0000_s1026" type="#_x0000_t67" style="position:absolute;left:0;text-align:left;margin-left:174.05pt;margin-top:5.75pt;width:79.5pt;height:14.2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" adj="10800" fillcolor="#d8d8d8 [2732]" strokecolor="#5a5a5a [2109]" strokeweight="1pt"/>
                  </w:pict>
                </mc:Fallback>
              </mc:AlternateContent>
            </w:r>
          </w:p>
        </w:tc>
      </w:tr>
      <w:tr w:rsidR="009D55D2" w:rsidTr="00576CC4">
        <w:trPr>
          <w:trHeight w:val="488"/>
        </w:trPr>
        <w:tc>
          <w:tcPr>
            <w:tcW w:w="9493"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576CC4">
        <w:trPr>
          <w:trHeight w:val="1550"/>
        </w:trPr>
        <w:tc>
          <w:tcPr>
            <w:tcW w:w="9493" w:type="dxa"/>
          </w:tcPr>
          <w:p w:rsidR="009D55D2" w:rsidRPr="00A55E15" w:rsidRDefault="009D55D2" w:rsidP="00E136C1">
            <w:pPr>
              <w:rPr>
                <w:rFonts w:ascii="Meiryo UI" w:eastAsia="Meiryo UI" w:hAnsi="Meiryo UI"/>
                <w:b/>
              </w:rPr>
            </w:pPr>
            <w:r w:rsidRPr="00A55E15">
              <w:rPr>
                <w:rFonts w:ascii="Meiryo UI" w:eastAsia="Meiryo UI" w:hAnsi="Meiryo UI" w:hint="eastAsia"/>
                <w:b/>
              </w:rPr>
              <w:t>◆指導目標の設定においては、当該児童の実態に合わせることが前提となる。</w:t>
            </w:r>
          </w:p>
          <w:p w:rsidR="009D55D2" w:rsidRPr="00A55E15" w:rsidRDefault="009D55D2" w:rsidP="00E136C1">
            <w:pPr>
              <w:rPr>
                <w:rFonts w:ascii="Meiryo UI" w:eastAsia="Meiryo UI" w:hAnsi="Meiryo UI"/>
                <w:b/>
              </w:rPr>
            </w:pPr>
            <w:r w:rsidRPr="00A55E15">
              <w:rPr>
                <w:rFonts w:ascii="Meiryo UI" w:eastAsia="Meiryo UI" w:hAnsi="Meiryo UI" w:hint="eastAsia"/>
                <w:b/>
              </w:rPr>
              <w:t>◆保護者の願いを十分に取り入れた指導目標を設定する。</w:t>
            </w:r>
          </w:p>
          <w:p w:rsidR="009D55D2" w:rsidRDefault="009D55D2" w:rsidP="00E136C1">
            <w:pPr>
              <w:ind w:left="210" w:hangingChars="100" w:hanging="210"/>
              <w:rPr>
                <w:rFonts w:ascii="Meiryo UI" w:eastAsia="Meiryo UI" w:hAnsi="Meiryo UI"/>
              </w:rPr>
            </w:pPr>
            <w:r w:rsidRPr="00A55E15">
              <w:rPr>
                <w:rFonts w:ascii="Meiryo UI" w:eastAsia="Meiryo UI" w:hAnsi="Meiryo UI" w:hint="eastAsia"/>
                <w:b/>
              </w:rPr>
              <w:t>◆</w:t>
            </w:r>
            <w:r>
              <w:rPr>
                <w:rFonts w:ascii="Meiryo UI" w:eastAsia="Meiryo UI" w:hAnsi="Meiryo UI" w:hint="eastAsia"/>
                <w:b/>
              </w:rPr>
              <w:t>支援学級での取組みを、交流および共同学習に結び付ける</w:t>
            </w:r>
            <w:r w:rsidRPr="00A55E15">
              <w:rPr>
                <w:rFonts w:ascii="Meiryo UI" w:eastAsia="Meiryo UI" w:hAnsi="Meiryo UI" w:hint="eastAsia"/>
                <w:b/>
              </w:rPr>
              <w:t>。その際、通常の学級担任との十分な連携は不可欠である。</w:t>
            </w:r>
          </w:p>
        </w:tc>
      </w:tr>
    </w:tbl>
    <w:p w:rsidR="00576CC4" w:rsidRPr="00576CC4" w:rsidRDefault="00576CC4" w:rsidP="00576CC4">
      <w:pPr>
        <w:rPr>
          <w:rFonts w:ascii="Meiryo UI" w:eastAsia="Meiryo UI" w:hAnsi="Meiryo UI"/>
          <w:szCs w:val="21"/>
        </w:rPr>
      </w:pPr>
      <w:r w:rsidRPr="00576CC4">
        <w:rPr>
          <w:rFonts w:ascii="Meiryo UI" w:eastAsia="Meiryo UI" w:hAnsi="Meiryo UI" w:hint="eastAsia"/>
          <w:szCs w:val="21"/>
        </w:rPr>
        <w:t>【第２回】</w:t>
      </w:r>
    </w:p>
    <w:tbl>
      <w:tblPr>
        <w:tblStyle w:val="a9"/>
        <w:tblW w:w="9493" w:type="dxa"/>
        <w:tblLook w:val="04A0" w:firstRow="1" w:lastRow="0" w:firstColumn="1" w:lastColumn="0" w:noHBand="0" w:noVBand="1"/>
      </w:tblPr>
      <w:tblGrid>
        <w:gridCol w:w="9493"/>
      </w:tblGrid>
      <w:tr w:rsidR="00576CC4" w:rsidTr="00576CC4">
        <w:trPr>
          <w:trHeight w:val="488"/>
        </w:trPr>
        <w:tc>
          <w:tcPr>
            <w:tcW w:w="9493" w:type="dxa"/>
            <w:tcBorders>
              <w:top w:val="single" w:sz="4" w:space="0" w:color="auto"/>
              <w:bottom w:val="single" w:sz="4" w:space="0" w:color="auto"/>
            </w:tcBorders>
            <w:shd w:val="pct15" w:color="auto" w:fill="auto"/>
          </w:tcPr>
          <w:p w:rsidR="00576CC4" w:rsidRDefault="00576CC4" w:rsidP="00A64404">
            <w:pPr>
              <w:rPr>
                <w:rFonts w:ascii="Meiryo UI" w:eastAsia="Meiryo UI" w:hAnsi="Meiryo UI"/>
              </w:rPr>
            </w:pPr>
            <w:r>
              <w:rPr>
                <w:rFonts w:ascii="Meiryo UI" w:eastAsia="Meiryo UI" w:hAnsi="Meiryo UI" w:hint="eastAsia"/>
              </w:rPr>
              <w:t>学識からの指導助言</w:t>
            </w:r>
          </w:p>
        </w:tc>
      </w:tr>
      <w:tr w:rsidR="00576CC4" w:rsidTr="00576CC4">
        <w:trPr>
          <w:trHeight w:val="1967"/>
        </w:trPr>
        <w:tc>
          <w:tcPr>
            <w:tcW w:w="9493" w:type="dxa"/>
            <w:tcBorders>
              <w:bottom w:val="single" w:sz="4" w:space="0" w:color="auto"/>
            </w:tcBorders>
          </w:tcPr>
          <w:p w:rsidR="00576CC4" w:rsidRPr="00092918" w:rsidRDefault="00576CC4" w:rsidP="00A64404">
            <w:pPr>
              <w:rPr>
                <w:rFonts w:ascii="Meiryo UI" w:eastAsia="Meiryo UI" w:hAnsi="Meiryo UI"/>
                <w:b/>
                <w:color w:val="000000" w:themeColor="text1"/>
              </w:rPr>
            </w:pPr>
            <w:r w:rsidRPr="00092918">
              <w:rPr>
                <w:rFonts w:ascii="Meiryo UI" w:eastAsia="Meiryo UI" w:hAnsi="Meiryo UI" w:hint="eastAsia"/>
                <w:b/>
                <w:color w:val="000000" w:themeColor="text1"/>
              </w:rPr>
              <w:t>〇授業について</w:t>
            </w:r>
          </w:p>
          <w:p w:rsidR="00576CC4" w:rsidRPr="00EE3357" w:rsidRDefault="00576CC4" w:rsidP="007D331B">
            <w:pPr>
              <w:ind w:left="105" w:hangingChars="50" w:hanging="105"/>
              <w:rPr>
                <w:rFonts w:ascii="Meiryo UI" w:eastAsia="Meiryo UI" w:hAnsi="Meiryo UI"/>
                <w:color w:val="000000" w:themeColor="text1"/>
              </w:rPr>
            </w:pPr>
            <w:r w:rsidRPr="00EE3357">
              <w:rPr>
                <w:rFonts w:ascii="Meiryo UI" w:eastAsia="Meiryo UI" w:hAnsi="Meiryo UI" w:hint="eastAsia"/>
                <w:color w:val="000000" w:themeColor="text1"/>
              </w:rPr>
              <w:t>・ひらがな学習の授業中、モデル児童自らひらがなカードを手に取る姿が見られた。文字に関心を持ち始めているので、継続した取組みを進めていく。</w:t>
            </w:r>
          </w:p>
          <w:p w:rsidR="00576CC4" w:rsidRPr="00092918" w:rsidRDefault="00576CC4" w:rsidP="00A64404">
            <w:pPr>
              <w:rPr>
                <w:rFonts w:ascii="Meiryo UI" w:eastAsia="Meiryo UI" w:hAnsi="Meiryo UI"/>
                <w:b/>
                <w:color w:val="000000" w:themeColor="text1"/>
              </w:rPr>
            </w:pPr>
            <w:r w:rsidRPr="00092918">
              <w:rPr>
                <w:rFonts w:ascii="Meiryo UI" w:eastAsia="Meiryo UI" w:hAnsi="Meiryo UI" w:hint="eastAsia"/>
                <w:b/>
                <w:color w:val="000000" w:themeColor="text1"/>
              </w:rPr>
              <w:t>〇今後の指導・支援について</w:t>
            </w:r>
          </w:p>
          <w:p w:rsidR="00576CC4" w:rsidRPr="00EE3357" w:rsidRDefault="00576CC4" w:rsidP="00A64404">
            <w:pPr>
              <w:rPr>
                <w:rFonts w:ascii="Meiryo UI" w:eastAsia="Meiryo UI" w:hAnsi="Meiryo UI"/>
                <w:color w:val="000000" w:themeColor="text1"/>
              </w:rPr>
            </w:pPr>
            <w:r w:rsidRPr="00EE3357">
              <w:rPr>
                <w:rFonts w:ascii="Meiryo UI" w:eastAsia="Meiryo UI" w:hAnsi="Meiryo UI" w:hint="eastAsia"/>
                <w:color w:val="000000" w:themeColor="text1"/>
              </w:rPr>
              <w:t>・記憶力や集中力を高めるために、ワーキングメモリーのトレーニングを取り入れる。</w:t>
            </w:r>
          </w:p>
          <w:p w:rsidR="00576CC4" w:rsidRPr="00EE3357" w:rsidRDefault="00C94772" w:rsidP="00A64404">
            <w:pPr>
              <w:ind w:firstLineChars="100" w:firstLine="210"/>
              <w:rPr>
                <w:rFonts w:ascii="Meiryo UI" w:eastAsia="Meiryo UI" w:hAnsi="Meiryo UI"/>
                <w:color w:val="000000" w:themeColor="text1"/>
              </w:rPr>
            </w:pPr>
            <w:r>
              <w:rPr>
                <w:rFonts w:ascii="Meiryo UI" w:eastAsia="Meiryo UI" w:hAnsi="Meiryo UI" w:hint="eastAsia"/>
                <w:color w:val="000000" w:themeColor="text1"/>
              </w:rPr>
              <w:lastRenderedPageBreak/>
              <w:t>（例）教員</w:t>
            </w:r>
            <w:r w:rsidR="00576CC4" w:rsidRPr="00EE3357">
              <w:rPr>
                <w:rFonts w:ascii="Meiryo UI" w:eastAsia="Meiryo UI" w:hAnsi="Meiryo UI" w:hint="eastAsia"/>
                <w:color w:val="000000" w:themeColor="text1"/>
              </w:rPr>
              <w:t>が手を数回たたく様子を見せて、同じ数だけ手をたたく活動　等</w:t>
            </w:r>
          </w:p>
          <w:p w:rsidR="00576CC4" w:rsidRPr="00BF4BA9" w:rsidRDefault="00576CC4" w:rsidP="00A64404">
            <w:pPr>
              <w:rPr>
                <w:rFonts w:ascii="Meiryo UI" w:eastAsia="Meiryo UI" w:hAnsi="Meiryo UI"/>
                <w:color w:val="000000" w:themeColor="text1"/>
              </w:rPr>
            </w:pPr>
            <w:r w:rsidRPr="00BF4BA9">
              <w:rPr>
                <w:rFonts w:ascii="Meiryo UI" w:eastAsia="Meiryo UI" w:hAnsi="Meiryo UI" w:hint="eastAsia"/>
                <w:color w:val="000000" w:themeColor="text1"/>
              </w:rPr>
              <w:t>・自立活動の要素を交流及び共同学習の活動の中に取り入れる必要がある。</w:t>
            </w:r>
          </w:p>
          <w:p w:rsidR="00576CC4" w:rsidRPr="00EE3357" w:rsidRDefault="00576CC4" w:rsidP="007D331B">
            <w:pPr>
              <w:ind w:left="105" w:hangingChars="50" w:hanging="105"/>
              <w:rPr>
                <w:rFonts w:ascii="Meiryo UI" w:eastAsia="Meiryo UI" w:hAnsi="Meiryo UI"/>
                <w:color w:val="000000" w:themeColor="text1"/>
              </w:rPr>
            </w:pPr>
            <w:r w:rsidRPr="00EE3357">
              <w:rPr>
                <w:rFonts w:ascii="Meiryo UI" w:eastAsia="Meiryo UI" w:hAnsi="Meiryo UI" w:hint="eastAsia"/>
                <w:color w:val="000000" w:themeColor="text1"/>
              </w:rPr>
              <w:t>⇒交流及び共同学習の中で「わかった」「できた」と思える活動を一部取り入れる。そのための活動を、支援学級における自立活動の時間に取り入れることも考えられる。</w:t>
            </w:r>
          </w:p>
          <w:p w:rsidR="00576CC4" w:rsidRPr="00EE3357" w:rsidRDefault="00576CC4" w:rsidP="00A64404">
            <w:pPr>
              <w:rPr>
                <w:rFonts w:ascii="Meiryo UI" w:eastAsia="Meiryo UI" w:hAnsi="Meiryo UI"/>
                <w:color w:val="000000" w:themeColor="text1"/>
              </w:rPr>
            </w:pPr>
            <w:r w:rsidRPr="00EE3357">
              <w:rPr>
                <w:rFonts w:ascii="Meiryo UI" w:eastAsia="Meiryo UI" w:hAnsi="Meiryo UI" w:hint="eastAsia"/>
                <w:color w:val="000000" w:themeColor="text1"/>
              </w:rPr>
              <w:t>・個別の指導計画において、短期目標のうち、達成できた目標は達成した日時を記入し、目標を随時更新する。</w:t>
            </w:r>
          </w:p>
          <w:p w:rsidR="00576CC4" w:rsidRPr="00EE3357" w:rsidRDefault="00576CC4" w:rsidP="007D331B">
            <w:pPr>
              <w:ind w:left="105" w:hangingChars="50" w:hanging="105"/>
              <w:rPr>
                <w:rFonts w:ascii="Meiryo UI" w:eastAsia="Meiryo UI" w:hAnsi="Meiryo UI"/>
                <w:color w:val="000000" w:themeColor="text1"/>
              </w:rPr>
            </w:pPr>
            <w:r w:rsidRPr="00EE3357">
              <w:rPr>
                <w:rFonts w:ascii="Meiryo UI" w:eastAsia="Meiryo UI" w:hAnsi="Meiryo UI" w:hint="eastAsia"/>
                <w:color w:val="000000" w:themeColor="text1"/>
              </w:rPr>
              <w:t>・</w:t>
            </w:r>
            <w:r w:rsidRPr="00EE3357">
              <w:rPr>
                <w:rFonts w:ascii="Meiryo UI" w:eastAsia="Meiryo UI" w:hAnsi="Meiryo UI" w:hint="eastAsia"/>
                <w:b/>
                <w:color w:val="000000" w:themeColor="text1"/>
                <w:u w:val="single"/>
              </w:rPr>
              <w:t>保護者対応はまず共感ありき</w:t>
            </w:r>
            <w:r w:rsidRPr="00EE3357">
              <w:rPr>
                <w:rFonts w:ascii="Meiryo UI" w:eastAsia="Meiryo UI" w:hAnsi="Meiryo UI" w:hint="eastAsia"/>
                <w:color w:val="000000" w:themeColor="text1"/>
              </w:rPr>
              <w:t>。その上で、保護者の気持ちを受け止めながら、指導・支援の方法等について提案する。その後、ケースによっては、学校として「できること」「できないこと」を明確に伝える。</w:t>
            </w:r>
          </w:p>
          <w:p w:rsidR="00576CC4" w:rsidRPr="00092918" w:rsidRDefault="00576CC4" w:rsidP="00A64404">
            <w:pPr>
              <w:rPr>
                <w:rFonts w:ascii="Meiryo UI" w:eastAsia="Meiryo UI" w:hAnsi="Meiryo UI"/>
                <w:b/>
                <w:color w:val="000000" w:themeColor="text1"/>
              </w:rPr>
            </w:pPr>
            <w:r w:rsidRPr="00092918">
              <w:rPr>
                <w:rFonts w:ascii="Meiryo UI" w:eastAsia="Meiryo UI" w:hAnsi="Meiryo UI" w:hint="eastAsia"/>
                <w:b/>
                <w:color w:val="000000" w:themeColor="text1"/>
              </w:rPr>
              <w:t>〇次回までの取組み</w:t>
            </w:r>
          </w:p>
          <w:p w:rsidR="00576CC4" w:rsidRPr="00B46F5A" w:rsidRDefault="00576CC4" w:rsidP="00A64404">
            <w:pPr>
              <w:rPr>
                <w:rFonts w:ascii="Meiryo UI" w:eastAsia="Meiryo UI" w:hAnsi="Meiryo UI"/>
                <w:color w:val="000000" w:themeColor="text1"/>
              </w:rPr>
            </w:pPr>
            <w:r w:rsidRPr="00EE3357">
              <w:rPr>
                <w:rFonts w:ascii="Meiryo UI" w:eastAsia="Meiryo UI" w:hAnsi="Meiryo UI" w:hint="eastAsia"/>
                <w:color w:val="000000" w:themeColor="text1"/>
              </w:rPr>
              <w:t>・自立活動の新たな目標設定、これまでの取組みを他の児童の指導・支援に活用できるよう般化するための整理</w:t>
            </w:r>
          </w:p>
        </w:tc>
      </w:tr>
      <w:tr w:rsidR="00576CC4" w:rsidTr="00576CC4">
        <w:trPr>
          <w:trHeight w:val="488"/>
        </w:trPr>
        <w:tc>
          <w:tcPr>
            <w:tcW w:w="9493" w:type="dxa"/>
            <w:tcBorders>
              <w:top w:val="single" w:sz="4" w:space="0" w:color="auto"/>
              <w:left w:val="nil"/>
              <w:bottom w:val="single" w:sz="4" w:space="0" w:color="auto"/>
              <w:right w:val="nil"/>
            </w:tcBorders>
          </w:tcPr>
          <w:p w:rsidR="00576CC4" w:rsidRPr="00B46F5A" w:rsidRDefault="00576CC4" w:rsidP="00A64404">
            <w:pPr>
              <w:rPr>
                <w:rFonts w:ascii="Meiryo UI" w:eastAsia="Meiryo UI" w:hAnsi="Meiryo UI"/>
                <w:color w:val="000000" w:themeColor="text1"/>
              </w:rPr>
            </w:pPr>
            <w:r w:rsidRPr="00B46F5A">
              <w:rPr>
                <w:rFonts w:ascii="Meiryo UI" w:eastAsia="Meiryo UI" w:hAnsi="Meiryo UI" w:hint="eastAsia"/>
                <w:noProof/>
                <w:color w:val="000000" w:themeColor="text1"/>
              </w:rPr>
              <w:lastRenderedPageBreak/>
              <mc:AlternateContent>
                <mc:Choice Requires="wps">
                  <w:drawing>
                    <wp:anchor distT="0" distB="0" distL="114300" distR="114300" simplePos="0" relativeHeight="251808768" behindDoc="0" locked="0" layoutInCell="1" allowOverlap="1" wp14:anchorId="5BA77B92" wp14:editId="433C7412">
                      <wp:simplePos x="0" y="0"/>
                      <wp:positionH relativeFrom="column">
                        <wp:posOffset>2210435</wp:posOffset>
                      </wp:positionH>
                      <wp:positionV relativeFrom="paragraph">
                        <wp:posOffset>76918</wp:posOffset>
                      </wp:positionV>
                      <wp:extent cx="1009650" cy="180975"/>
                      <wp:effectExtent l="38100" t="0" r="0" b="47625"/>
                      <wp:wrapNone/>
                      <wp:docPr id="6145" name="下矢印 6145"/>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A88D96" id="下矢印 6145" o:spid="_x0000_s1026" type="#_x0000_t67" style="position:absolute;left:0;text-align:left;margin-left:174.05pt;margin-top:6.05pt;width:79.5pt;height:14.2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" adj="10800" fillcolor="#d8d8d8 [2732]" strokecolor="#5a5a5a [2109]" strokeweight="1pt"/>
                  </w:pict>
                </mc:Fallback>
              </mc:AlternateContent>
            </w:r>
          </w:p>
        </w:tc>
      </w:tr>
      <w:tr w:rsidR="00576CC4" w:rsidTr="00576CC4">
        <w:trPr>
          <w:trHeight w:val="488"/>
        </w:trPr>
        <w:tc>
          <w:tcPr>
            <w:tcW w:w="9493" w:type="dxa"/>
            <w:tcBorders>
              <w:top w:val="single" w:sz="4" w:space="0" w:color="auto"/>
            </w:tcBorders>
            <w:shd w:val="pct15" w:color="auto" w:fill="auto"/>
          </w:tcPr>
          <w:p w:rsidR="00576CC4" w:rsidRPr="00B46F5A" w:rsidRDefault="00576CC4" w:rsidP="00A64404">
            <w:pPr>
              <w:rPr>
                <w:rFonts w:ascii="Meiryo UI" w:eastAsia="Meiryo UI" w:hAnsi="Meiryo UI"/>
                <w:color w:val="000000" w:themeColor="text1"/>
              </w:rPr>
            </w:pPr>
            <w:r w:rsidRPr="00B46F5A">
              <w:rPr>
                <w:rFonts w:ascii="Meiryo UI" w:eastAsia="Meiryo UI" w:hAnsi="Meiryo UI" w:hint="eastAsia"/>
                <w:color w:val="000000" w:themeColor="text1"/>
              </w:rPr>
              <w:t>ポイントのまとめ</w:t>
            </w:r>
          </w:p>
        </w:tc>
      </w:tr>
      <w:tr w:rsidR="00576CC4" w:rsidTr="00576CC4">
        <w:trPr>
          <w:trHeight w:val="1125"/>
        </w:trPr>
        <w:tc>
          <w:tcPr>
            <w:tcW w:w="9493" w:type="dxa"/>
          </w:tcPr>
          <w:p w:rsidR="00576CC4" w:rsidRPr="00B46F5A" w:rsidRDefault="00576CC4" w:rsidP="00A64404">
            <w:pPr>
              <w:rPr>
                <w:rFonts w:ascii="Meiryo UI" w:eastAsia="Meiryo UI" w:hAnsi="Meiryo UI"/>
                <w:b/>
                <w:color w:val="000000" w:themeColor="text1"/>
              </w:rPr>
            </w:pPr>
            <w:r w:rsidRPr="00B46F5A">
              <w:rPr>
                <w:rFonts w:ascii="Meiryo UI" w:eastAsia="Meiryo UI" w:hAnsi="Meiryo UI" w:hint="eastAsia"/>
                <w:b/>
                <w:color w:val="000000" w:themeColor="text1"/>
              </w:rPr>
              <w:t>◆児童の実態に応じた教材の工夫⇒一律のものではなく、個のニーズに応じた教材作成が大切。</w:t>
            </w:r>
          </w:p>
          <w:p w:rsidR="00576CC4" w:rsidRPr="00B46F5A" w:rsidRDefault="00576CC4" w:rsidP="007D331B">
            <w:pPr>
              <w:ind w:left="210" w:hangingChars="100" w:hanging="210"/>
              <w:rPr>
                <w:rFonts w:ascii="Meiryo UI" w:eastAsia="Meiryo UI" w:hAnsi="Meiryo UI"/>
                <w:b/>
                <w:color w:val="000000" w:themeColor="text1"/>
              </w:rPr>
            </w:pPr>
            <w:r w:rsidRPr="00B46F5A">
              <w:rPr>
                <w:rFonts w:ascii="Meiryo UI" w:eastAsia="Meiryo UI" w:hAnsi="Meiryo UI" w:hint="eastAsia"/>
                <w:b/>
                <w:color w:val="000000" w:themeColor="text1"/>
              </w:rPr>
              <w:t>◆保護者のリアルタイムの思いを、指導目標や指導計画に落とし込むことが大事。次のステップとして、学校の思いや考えを保護者に伝えながら指導計画を作成する観点も必要。</w:t>
            </w:r>
          </w:p>
        </w:tc>
      </w:tr>
    </w:tbl>
    <w:p w:rsidR="00CB0F67" w:rsidRPr="00CB0F67" w:rsidRDefault="00576CC4" w:rsidP="00CB0F67">
      <w:pPr>
        <w:rPr>
          <w:rFonts w:ascii="Meiryo UI" w:eastAsia="Meiryo UI" w:hAnsi="Meiryo UI"/>
          <w:szCs w:val="21"/>
        </w:rPr>
      </w:pPr>
      <w:r w:rsidRPr="00576CC4">
        <w:rPr>
          <w:rFonts w:ascii="Meiryo UI" w:eastAsia="Meiryo UI" w:hAnsi="Meiryo UI" w:hint="eastAsia"/>
          <w:szCs w:val="21"/>
        </w:rPr>
        <w:t>【第</w:t>
      </w:r>
      <w:r>
        <w:rPr>
          <w:rFonts w:ascii="Meiryo UI" w:eastAsia="Meiryo UI" w:hAnsi="Meiryo UI" w:hint="eastAsia"/>
          <w:szCs w:val="21"/>
        </w:rPr>
        <w:t>３</w:t>
      </w:r>
      <w:r w:rsidRPr="00576CC4">
        <w:rPr>
          <w:rFonts w:ascii="Meiryo UI" w:eastAsia="Meiryo UI" w:hAnsi="Meiryo UI" w:hint="eastAsia"/>
          <w:szCs w:val="21"/>
        </w:rPr>
        <w:t>回】</w:t>
      </w:r>
    </w:p>
    <w:tbl>
      <w:tblPr>
        <w:tblStyle w:val="a9"/>
        <w:tblW w:w="9493" w:type="dxa"/>
        <w:tblLook w:val="04A0" w:firstRow="1" w:lastRow="0" w:firstColumn="1" w:lastColumn="0" w:noHBand="0" w:noVBand="1"/>
      </w:tblPr>
      <w:tblGrid>
        <w:gridCol w:w="9493"/>
      </w:tblGrid>
      <w:tr w:rsidR="00CB0F67" w:rsidRPr="00862E8F" w:rsidTr="00CB0F67">
        <w:trPr>
          <w:trHeight w:val="488"/>
        </w:trPr>
        <w:tc>
          <w:tcPr>
            <w:tcW w:w="9493" w:type="dxa"/>
            <w:tcBorders>
              <w:top w:val="single" w:sz="4" w:space="0" w:color="auto"/>
              <w:bottom w:val="single" w:sz="4" w:space="0" w:color="auto"/>
            </w:tcBorders>
            <w:shd w:val="pct15" w:color="auto" w:fill="auto"/>
          </w:tcPr>
          <w:p w:rsidR="00CB0F67" w:rsidRPr="00862E8F" w:rsidRDefault="00CB0F67" w:rsidP="00A64404">
            <w:pPr>
              <w:rPr>
                <w:rFonts w:ascii="Meiryo UI" w:eastAsia="Meiryo UI" w:hAnsi="Meiryo UI"/>
              </w:rPr>
            </w:pPr>
            <w:r w:rsidRPr="00862E8F">
              <w:rPr>
                <w:rFonts w:ascii="Meiryo UI" w:eastAsia="Meiryo UI" w:hAnsi="Meiryo UI" w:hint="eastAsia"/>
              </w:rPr>
              <w:t>学識からの指導助言</w:t>
            </w:r>
          </w:p>
        </w:tc>
      </w:tr>
      <w:tr w:rsidR="00CB0F67" w:rsidRPr="00862E8F" w:rsidTr="00CB0F67">
        <w:trPr>
          <w:trHeight w:val="699"/>
        </w:trPr>
        <w:tc>
          <w:tcPr>
            <w:tcW w:w="9493" w:type="dxa"/>
            <w:tcBorders>
              <w:bottom w:val="single" w:sz="4" w:space="0" w:color="auto"/>
            </w:tcBorders>
          </w:tcPr>
          <w:p w:rsidR="00CB0F67" w:rsidRPr="00092918" w:rsidRDefault="00CB0F67" w:rsidP="00A64404">
            <w:pPr>
              <w:spacing w:line="320" w:lineRule="exact"/>
              <w:rPr>
                <w:rFonts w:ascii="Meiryo UI" w:eastAsia="Meiryo UI" w:hAnsi="Meiryo UI"/>
                <w:b/>
              </w:rPr>
            </w:pPr>
            <w:r w:rsidRPr="00092918">
              <w:rPr>
                <w:rFonts w:ascii="Meiryo UI" w:eastAsia="Meiryo UI" w:hAnsi="Meiryo UI" w:hint="eastAsia"/>
                <w:b/>
              </w:rPr>
              <w:t>〇授業等について</w:t>
            </w:r>
          </w:p>
          <w:p w:rsidR="00CB0F67" w:rsidRPr="00221EDC" w:rsidRDefault="00CB0F67" w:rsidP="00A64404">
            <w:pPr>
              <w:spacing w:line="320" w:lineRule="exact"/>
              <w:ind w:left="105" w:hangingChars="50" w:hanging="105"/>
              <w:rPr>
                <w:rFonts w:ascii="Meiryo UI" w:eastAsia="Meiryo UI" w:hAnsi="Meiryo UI"/>
                <w:color w:val="000000" w:themeColor="text1"/>
              </w:rPr>
            </w:pPr>
            <w:r w:rsidRPr="00221EDC">
              <w:rPr>
                <w:rFonts w:ascii="Meiryo UI" w:eastAsia="Meiryo UI" w:hAnsi="Meiryo UI" w:hint="eastAsia"/>
                <w:color w:val="000000" w:themeColor="text1"/>
              </w:rPr>
              <w:t>・児童の学習活動に対して、即時に肯定的な評価ができている。姿勢が崩れがちなところに対するアプローチを加えるとさらに良い。</w:t>
            </w:r>
          </w:p>
          <w:p w:rsidR="00CB0F67" w:rsidRPr="00092918" w:rsidRDefault="00CB0F67" w:rsidP="00A64404">
            <w:pPr>
              <w:spacing w:line="320" w:lineRule="exact"/>
              <w:rPr>
                <w:rFonts w:ascii="Meiryo UI" w:eastAsia="Meiryo UI" w:hAnsi="Meiryo UI"/>
                <w:b/>
              </w:rPr>
            </w:pPr>
            <w:r w:rsidRPr="00092918">
              <w:rPr>
                <w:rFonts w:ascii="Meiryo UI" w:eastAsia="Meiryo UI" w:hAnsi="Meiryo UI" w:hint="eastAsia"/>
                <w:b/>
              </w:rPr>
              <w:t>〇指導案作成について</w:t>
            </w:r>
          </w:p>
          <w:p w:rsidR="00CB0F67" w:rsidRPr="00221EDC" w:rsidRDefault="00CB0F67" w:rsidP="00A64404">
            <w:pPr>
              <w:spacing w:line="320" w:lineRule="exact"/>
              <w:ind w:left="105" w:hangingChars="50" w:hanging="105"/>
              <w:rPr>
                <w:rFonts w:ascii="Meiryo UI" w:eastAsia="Meiryo UI" w:hAnsi="Meiryo UI"/>
                <w:color w:val="000000" w:themeColor="text1"/>
              </w:rPr>
            </w:pPr>
            <w:r w:rsidRPr="00221EDC">
              <w:rPr>
                <w:rFonts w:ascii="Meiryo UI" w:eastAsia="Meiryo UI" w:hAnsi="Meiryo UI" w:hint="eastAsia"/>
                <w:color w:val="000000" w:themeColor="text1"/>
              </w:rPr>
              <w:t>・自立活動の活動内容や指導内容等は、できるだけ具体的な記述が望ましい。また、評価については、数値で表せるものがあればよいが、まずは教師が的確な実態把握をしたうえで、教師の主観的な評価でもよい。</w:t>
            </w:r>
          </w:p>
          <w:p w:rsidR="00CB0F67" w:rsidRPr="00221EDC" w:rsidRDefault="00CB0F67" w:rsidP="00A64404">
            <w:pPr>
              <w:spacing w:line="320" w:lineRule="exact"/>
              <w:ind w:left="105" w:hangingChars="50" w:hanging="105"/>
              <w:rPr>
                <w:rFonts w:ascii="Meiryo UI" w:eastAsia="Meiryo UI" w:hAnsi="Meiryo UI"/>
                <w:color w:val="000000" w:themeColor="text1"/>
              </w:rPr>
            </w:pPr>
            <w:r w:rsidRPr="00221EDC">
              <w:rPr>
                <w:rFonts w:ascii="Meiryo UI" w:eastAsia="Meiryo UI" w:hAnsi="Meiryo UI" w:hint="eastAsia"/>
                <w:color w:val="000000" w:themeColor="text1"/>
              </w:rPr>
              <w:t>・学習活動における児童の指導目標に向かうありのままの様子を示すことが評価であり、その評価に基づいて、次回の指導を修正することが大切である。</w:t>
            </w:r>
          </w:p>
          <w:p w:rsidR="00CB0F67" w:rsidRPr="00092918" w:rsidRDefault="00CB0F67" w:rsidP="00A64404">
            <w:pPr>
              <w:spacing w:line="320" w:lineRule="exact"/>
              <w:rPr>
                <w:rFonts w:ascii="Meiryo UI" w:eastAsia="Meiryo UI" w:hAnsi="Meiryo UI"/>
                <w:b/>
              </w:rPr>
            </w:pPr>
            <w:r w:rsidRPr="00092918">
              <w:rPr>
                <w:rFonts w:ascii="Meiryo UI" w:eastAsia="Meiryo UI" w:hAnsi="Meiryo UI" w:hint="eastAsia"/>
                <w:b/>
              </w:rPr>
              <w:t>〇今後の指導・支援について</w:t>
            </w:r>
          </w:p>
          <w:p w:rsidR="00CB0F67" w:rsidRPr="00862E8F" w:rsidRDefault="00CB0F67" w:rsidP="00A64404">
            <w:pPr>
              <w:spacing w:line="320" w:lineRule="exact"/>
              <w:ind w:left="105" w:hangingChars="50" w:hanging="105"/>
              <w:rPr>
                <w:rFonts w:ascii="Meiryo UI" w:eastAsia="Meiryo UI" w:hAnsi="Meiryo UI"/>
              </w:rPr>
            </w:pPr>
            <w:r w:rsidRPr="00862E8F">
              <w:rPr>
                <w:rFonts w:ascii="Meiryo UI" w:eastAsia="Meiryo UI" w:hAnsi="Meiryo UI" w:hint="eastAsia"/>
              </w:rPr>
              <w:t>・当該児童は、特に、ワーキングメモリー、処理速度に課題がある。読む、聞く、話すことが苦手であると推測される。自立活動では学習に向かう姿勢等を身につけさせることが優先課題である。</w:t>
            </w:r>
          </w:p>
          <w:p w:rsidR="00CB0F67" w:rsidRPr="00221EDC" w:rsidRDefault="00CB0F67" w:rsidP="00A64404">
            <w:pPr>
              <w:spacing w:line="320" w:lineRule="exact"/>
              <w:ind w:left="105" w:hangingChars="50" w:hanging="105"/>
              <w:rPr>
                <w:rFonts w:ascii="Meiryo UI" w:eastAsia="Meiryo UI" w:hAnsi="Meiryo UI"/>
                <w:color w:val="000000" w:themeColor="text1"/>
              </w:rPr>
            </w:pPr>
            <w:r w:rsidRPr="00862E8F">
              <w:rPr>
                <w:rFonts w:ascii="Meiryo UI" w:eastAsia="Meiryo UI" w:hAnsi="Meiryo UI" w:hint="eastAsia"/>
              </w:rPr>
              <w:t>・ワーキングメモリーを高める活動として、聴覚で入力した情報をアウトプットする</w:t>
            </w:r>
            <w:r w:rsidRPr="00221EDC">
              <w:rPr>
                <w:rFonts w:ascii="Meiryo UI" w:eastAsia="Meiryo UI" w:hAnsi="Meiryo UI" w:hint="eastAsia"/>
                <w:color w:val="000000" w:themeColor="text1"/>
              </w:rPr>
              <w:t>こと</w:t>
            </w:r>
            <w:r w:rsidRPr="00862E8F">
              <w:rPr>
                <w:rFonts w:ascii="Meiryo UI" w:eastAsia="Meiryo UI" w:hAnsi="Meiryo UI" w:hint="eastAsia"/>
              </w:rPr>
              <w:t>（例：教師が手</w:t>
            </w:r>
            <w:r w:rsidRPr="00221EDC">
              <w:rPr>
                <w:rFonts w:ascii="Meiryo UI" w:eastAsia="Meiryo UI" w:hAnsi="Meiryo UI" w:hint="eastAsia"/>
                <w:color w:val="000000" w:themeColor="text1"/>
              </w:rPr>
              <w:t>をたたいた後、模倣させる）、処理速度を高める活動として、パズルをする活動に目標時間を設定することなどが考えられる。</w:t>
            </w:r>
          </w:p>
          <w:p w:rsidR="00CB0F67" w:rsidRPr="00221EDC" w:rsidRDefault="00CB0F67" w:rsidP="00A64404">
            <w:pPr>
              <w:spacing w:line="320" w:lineRule="exact"/>
              <w:ind w:left="105" w:hangingChars="50" w:hanging="105"/>
              <w:rPr>
                <w:rFonts w:ascii="Meiryo UI" w:eastAsia="Meiryo UI" w:hAnsi="Meiryo UI"/>
                <w:color w:val="000000" w:themeColor="text1"/>
              </w:rPr>
            </w:pPr>
            <w:r w:rsidRPr="00221EDC">
              <w:rPr>
                <w:rFonts w:ascii="Meiryo UI" w:eastAsia="Meiryo UI" w:hAnsi="Meiryo UI" w:hint="eastAsia"/>
                <w:color w:val="000000" w:themeColor="text1"/>
              </w:rPr>
              <w:t>・知的発達に大きな課題のない当該児童の場合には、様々な活動を取り入れることが、集中力や学習意欲を高めるうえでも効果的である。</w:t>
            </w:r>
          </w:p>
          <w:p w:rsidR="00CB0F67" w:rsidRPr="00862E8F" w:rsidRDefault="00CB0F67" w:rsidP="00A64404">
            <w:pPr>
              <w:spacing w:line="320" w:lineRule="exact"/>
              <w:ind w:left="105" w:hangingChars="50" w:hanging="105"/>
              <w:rPr>
                <w:rFonts w:ascii="Meiryo UI" w:eastAsia="Meiryo UI" w:hAnsi="Meiryo UI"/>
              </w:rPr>
            </w:pPr>
            <w:r w:rsidRPr="00221EDC">
              <w:rPr>
                <w:rFonts w:ascii="Meiryo UI" w:eastAsia="Meiryo UI" w:hAnsi="Meiryo UI" w:hint="eastAsia"/>
                <w:color w:val="000000" w:themeColor="text1"/>
              </w:rPr>
              <w:t>・当該児童のようなタイプが、支援学級に在籍しているケースは非常に多い。検査結果等も踏まえながら、どこに課題があるのかを明らかにした上で、一人ひとりの実態に応じた指導・支援を進めていくことが大切である。</w:t>
            </w:r>
          </w:p>
        </w:tc>
      </w:tr>
      <w:tr w:rsidR="00CB0F67" w:rsidRPr="00862E8F" w:rsidTr="00CB0F67">
        <w:trPr>
          <w:trHeight w:val="488"/>
        </w:trPr>
        <w:tc>
          <w:tcPr>
            <w:tcW w:w="9493" w:type="dxa"/>
            <w:tcBorders>
              <w:top w:val="single" w:sz="4" w:space="0" w:color="auto"/>
              <w:left w:val="nil"/>
              <w:bottom w:val="single" w:sz="4" w:space="0" w:color="auto"/>
              <w:right w:val="nil"/>
            </w:tcBorders>
          </w:tcPr>
          <w:p w:rsidR="00CB0F67" w:rsidRPr="00862E8F" w:rsidRDefault="00CB0F67" w:rsidP="00A64404">
            <w:pPr>
              <w:rPr>
                <w:rFonts w:ascii="Meiryo UI" w:eastAsia="Meiryo UI" w:hAnsi="Meiryo UI"/>
              </w:rPr>
            </w:pPr>
            <w:r w:rsidRPr="00862E8F">
              <w:rPr>
                <w:rFonts w:ascii="Meiryo UI" w:eastAsia="Meiryo UI" w:hAnsi="Meiryo UI" w:hint="eastAsia"/>
                <w:noProof/>
              </w:rPr>
              <mc:AlternateContent>
                <mc:Choice Requires="wps">
                  <w:drawing>
                    <wp:anchor distT="0" distB="0" distL="114300" distR="114300" simplePos="0" relativeHeight="251810816" behindDoc="0" locked="0" layoutInCell="1" allowOverlap="1" wp14:anchorId="5AA8FA55" wp14:editId="1F98680C">
                      <wp:simplePos x="0" y="0"/>
                      <wp:positionH relativeFrom="column">
                        <wp:posOffset>2219960</wp:posOffset>
                      </wp:positionH>
                      <wp:positionV relativeFrom="paragraph">
                        <wp:posOffset>63500</wp:posOffset>
                      </wp:positionV>
                      <wp:extent cx="1009650" cy="180975"/>
                      <wp:effectExtent l="38100" t="0" r="0" b="47625"/>
                      <wp:wrapNone/>
                      <wp:docPr id="6152" name="下矢印 6152"/>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42EF33" id="下矢印 6152" o:spid="_x0000_s1026" type="#_x0000_t67" style="position:absolute;left:0;text-align:left;margin-left:174.8pt;margin-top:5pt;width:79.5pt;height:14.2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r+yQIAABY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" adj="10800" fillcolor="#d8d8d8 [2732]" strokecolor="#5a5a5a [2109]" strokeweight="1pt"/>
                  </w:pict>
                </mc:Fallback>
              </mc:AlternateContent>
            </w:r>
          </w:p>
        </w:tc>
      </w:tr>
      <w:tr w:rsidR="00CB0F67" w:rsidRPr="00862E8F" w:rsidTr="00CB0F67">
        <w:trPr>
          <w:trHeight w:val="488"/>
        </w:trPr>
        <w:tc>
          <w:tcPr>
            <w:tcW w:w="9493" w:type="dxa"/>
            <w:tcBorders>
              <w:top w:val="single" w:sz="4" w:space="0" w:color="auto"/>
            </w:tcBorders>
            <w:shd w:val="pct15" w:color="auto" w:fill="auto"/>
          </w:tcPr>
          <w:p w:rsidR="00CB0F67" w:rsidRPr="00862E8F" w:rsidRDefault="00CB0F67" w:rsidP="00A64404">
            <w:pPr>
              <w:rPr>
                <w:rFonts w:ascii="Meiryo UI" w:eastAsia="Meiryo UI" w:hAnsi="Meiryo UI"/>
              </w:rPr>
            </w:pPr>
            <w:r w:rsidRPr="00862E8F">
              <w:rPr>
                <w:rFonts w:ascii="Meiryo UI" w:eastAsia="Meiryo UI" w:hAnsi="Meiryo UI" w:hint="eastAsia"/>
              </w:rPr>
              <w:t>ポイントのまとめ</w:t>
            </w:r>
          </w:p>
        </w:tc>
      </w:tr>
      <w:tr w:rsidR="00CB0F67" w:rsidRPr="00862E8F" w:rsidTr="00CB0F67">
        <w:trPr>
          <w:trHeight w:val="416"/>
        </w:trPr>
        <w:tc>
          <w:tcPr>
            <w:tcW w:w="9493" w:type="dxa"/>
          </w:tcPr>
          <w:p w:rsidR="00CB0F67" w:rsidRPr="006832B6" w:rsidRDefault="00CB0F67" w:rsidP="007D331B">
            <w:pPr>
              <w:spacing w:line="320" w:lineRule="exact"/>
              <w:ind w:left="210" w:hangingChars="100" w:hanging="210"/>
              <w:rPr>
                <w:rFonts w:ascii="Meiryo UI" w:eastAsia="Meiryo UI" w:hAnsi="Meiryo UI"/>
                <w:b/>
              </w:rPr>
            </w:pPr>
            <w:r w:rsidRPr="00071C3B">
              <w:rPr>
                <w:rFonts w:ascii="Meiryo UI" w:eastAsia="Meiryo UI" w:hAnsi="Meiryo UI" w:hint="eastAsia"/>
                <w:b/>
              </w:rPr>
              <w:t>◆</w:t>
            </w:r>
            <w:r>
              <w:rPr>
                <w:rFonts w:ascii="Meiryo UI" w:eastAsia="Meiryo UI" w:hAnsi="Meiryo UI" w:hint="eastAsia"/>
                <w:b/>
              </w:rPr>
              <w:t>子ども一人ひとりの実態を踏まえ、自立活動の様々な項目を関連付けながら具体的な指導内容を検討する</w:t>
            </w:r>
            <w:r>
              <w:rPr>
                <w:rFonts w:ascii="Meiryo UI" w:eastAsia="Meiryo UI" w:hAnsi="Meiryo UI" w:hint="eastAsia"/>
                <w:b/>
                <w:color w:val="000000" w:themeColor="text1"/>
              </w:rPr>
              <w:t>必要がある</w:t>
            </w:r>
            <w:r w:rsidRPr="00071C3B">
              <w:rPr>
                <w:rFonts w:ascii="Meiryo UI" w:eastAsia="Meiryo UI" w:hAnsi="Meiryo UI" w:hint="eastAsia"/>
                <w:b/>
                <w:color w:val="000000" w:themeColor="text1"/>
              </w:rPr>
              <w:t>。</w:t>
            </w:r>
            <w:r>
              <w:rPr>
                <w:rFonts w:ascii="Meiryo UI" w:eastAsia="Meiryo UI" w:hAnsi="Meiryo UI" w:hint="eastAsia"/>
                <w:b/>
                <w:color w:val="000000" w:themeColor="text1"/>
              </w:rPr>
              <w:t>（知的な遅れがあるからということで、一括りに自立活動の内容を決定するものではない）</w:t>
            </w:r>
          </w:p>
          <w:p w:rsidR="00CB0F67" w:rsidRPr="000F5526" w:rsidRDefault="00CB0F67" w:rsidP="007D331B">
            <w:pPr>
              <w:spacing w:line="320" w:lineRule="exact"/>
              <w:ind w:left="210" w:hangingChars="100" w:hanging="210"/>
              <w:rPr>
                <w:rFonts w:ascii="Meiryo UI" w:eastAsia="Meiryo UI" w:hAnsi="Meiryo UI"/>
                <w:b/>
                <w:color w:val="000000" w:themeColor="text1"/>
              </w:rPr>
            </w:pPr>
            <w:r w:rsidRPr="00071C3B">
              <w:rPr>
                <w:rFonts w:ascii="Meiryo UI" w:eastAsia="Meiryo UI" w:hAnsi="Meiryo UI" w:hint="eastAsia"/>
                <w:b/>
                <w:color w:val="000000" w:themeColor="text1"/>
              </w:rPr>
              <w:t>◆自立活動</w:t>
            </w:r>
            <w:r>
              <w:rPr>
                <w:rFonts w:ascii="Meiryo UI" w:eastAsia="Meiryo UI" w:hAnsi="Meiryo UI" w:hint="eastAsia"/>
                <w:b/>
                <w:color w:val="000000" w:themeColor="text1"/>
              </w:rPr>
              <w:t>の指導の効果</w:t>
            </w:r>
            <w:r w:rsidRPr="00071C3B">
              <w:rPr>
                <w:rFonts w:ascii="Meiryo UI" w:eastAsia="Meiryo UI" w:hAnsi="Meiryo UI" w:hint="eastAsia"/>
                <w:b/>
                <w:color w:val="000000" w:themeColor="text1"/>
              </w:rPr>
              <w:t>は、すぐに結果が出るものではない。焦らずじっくり取り組む。一番大事なのは、目標に一貫性をもって指導すること。</w:t>
            </w:r>
          </w:p>
        </w:tc>
      </w:tr>
    </w:tbl>
    <w:p w:rsidR="00A64404" w:rsidRPr="00B54282" w:rsidRDefault="00A64404" w:rsidP="00A64404">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B</w:t>
      </w:r>
      <w:r w:rsidR="00997FC7">
        <w:rPr>
          <w:rFonts w:ascii="Meiryo UI" w:eastAsia="Meiryo UI" w:hAnsi="Meiryo UI" w:hint="eastAsia"/>
          <w:b/>
          <w:bCs/>
          <w:sz w:val="22"/>
          <w:szCs w:val="24"/>
          <w:bdr w:val="single" w:sz="4" w:space="0" w:color="auto"/>
        </w:rPr>
        <w:t>小学校の取</w:t>
      </w:r>
      <w:r w:rsidRPr="00B54282">
        <w:rPr>
          <w:rFonts w:ascii="Meiryo UI" w:eastAsia="Meiryo UI" w:hAnsi="Meiryo UI" w:hint="eastAsia"/>
          <w:b/>
          <w:bCs/>
          <w:sz w:val="22"/>
          <w:szCs w:val="24"/>
          <w:bdr w:val="single" w:sz="4" w:space="0" w:color="auto"/>
        </w:rPr>
        <w:t>組み</w:t>
      </w:r>
    </w:p>
    <w:p w:rsidR="00A64404" w:rsidRPr="008620E4" w:rsidRDefault="00A64404" w:rsidP="00A64404">
      <w:pPr>
        <w:ind w:firstLineChars="100" w:firstLine="210"/>
        <w:rPr>
          <w:rFonts w:ascii="Meiryo UI" w:eastAsia="Meiryo UI" w:hAnsi="Meiryo UI"/>
        </w:rPr>
      </w:pPr>
      <w:r>
        <w:rPr>
          <w:rFonts w:ascii="Meiryo UI" w:eastAsia="Meiryo UI" w:hAnsi="Meiryo UI" w:hint="eastAsia"/>
        </w:rPr>
        <w:t>◇研究種別等　　支援学級（自閉症・情緒障がい）</w:t>
      </w:r>
    </w:p>
    <w:p w:rsidR="00A64404" w:rsidRDefault="00997FC7" w:rsidP="00A64404">
      <w:pPr>
        <w:ind w:firstLineChars="100" w:firstLine="210"/>
        <w:rPr>
          <w:rFonts w:ascii="Meiryo UI" w:eastAsia="Meiryo UI" w:hAnsi="Meiryo UI"/>
        </w:rPr>
      </w:pPr>
      <w:r>
        <w:rPr>
          <w:rFonts w:ascii="Meiryo UI" w:eastAsia="Meiryo UI" w:hAnsi="Meiryo UI" w:hint="eastAsia"/>
        </w:rPr>
        <w:t>◇モデル児童　　自閉症・情緒障がい</w:t>
      </w:r>
      <w:r w:rsidR="00A64404" w:rsidRPr="00CB3793">
        <w:rPr>
          <w:rFonts w:ascii="Meiryo UI" w:eastAsia="Meiryo UI" w:hAnsi="Meiryo UI" w:hint="eastAsia"/>
        </w:rPr>
        <w:t>学級在籍・</w:t>
      </w:r>
      <w:r w:rsidR="00A64404">
        <w:rPr>
          <w:rFonts w:ascii="Meiryo UI" w:eastAsia="Meiryo UI" w:hAnsi="Meiryo UI" w:hint="eastAsia"/>
        </w:rPr>
        <w:t>２</w:t>
      </w:r>
      <w:r w:rsidR="00A64404" w:rsidRPr="00CB3793">
        <w:rPr>
          <w:rFonts w:ascii="Meiryo UI" w:eastAsia="Meiryo UI" w:hAnsi="Meiryo UI" w:hint="eastAsia"/>
        </w:rPr>
        <w:t>年</w:t>
      </w:r>
      <w:r w:rsidR="00A64404">
        <w:rPr>
          <w:rFonts w:ascii="Meiryo UI" w:eastAsia="Meiryo UI" w:hAnsi="Meiryo UI" w:hint="eastAsia"/>
        </w:rPr>
        <w:t>生２名</w:t>
      </w:r>
    </w:p>
    <w:p w:rsidR="00A64404" w:rsidRDefault="00C54223" w:rsidP="008353B1">
      <w:pPr>
        <w:ind w:leftChars="100" w:left="2100" w:hangingChars="900" w:hanging="1890"/>
        <w:rPr>
          <w:rFonts w:ascii="Meiryo UI" w:eastAsia="Meiryo UI" w:hAnsi="Meiryo UI"/>
        </w:rPr>
      </w:pPr>
      <w:r>
        <w:rPr>
          <w:rFonts w:ascii="Meiryo UI" w:eastAsia="Meiryo UI" w:hAnsi="Meiryo UI" w:hint="eastAsia"/>
        </w:rPr>
        <w:t>◇取</w:t>
      </w:r>
      <w:r w:rsidR="00A64404">
        <w:rPr>
          <w:rFonts w:ascii="Meiryo UI" w:eastAsia="Meiryo UI" w:hAnsi="Meiryo UI" w:hint="eastAsia"/>
        </w:rPr>
        <w:t xml:space="preserve">組みの概要　</w:t>
      </w:r>
      <w:r w:rsidR="008353B1">
        <w:rPr>
          <w:rFonts w:ascii="Meiryo UI" w:eastAsia="Meiryo UI" w:hAnsi="Meiryo UI" w:hint="eastAsia"/>
        </w:rPr>
        <w:t xml:space="preserve">　</w:t>
      </w:r>
      <w:r w:rsidR="00A64404">
        <w:rPr>
          <w:rFonts w:ascii="Meiryo UI" w:eastAsia="Meiryo UI" w:hAnsi="Meiryo UI" w:hint="eastAsia"/>
        </w:rPr>
        <w:t>視野が狭く、協調運動が苦手な児童（児童A</w:t>
      </w:r>
      <w:r w:rsidR="00A64404">
        <w:rPr>
          <w:rFonts w:ascii="Meiryo UI" w:eastAsia="Meiryo UI" w:hAnsi="Meiryo UI"/>
        </w:rPr>
        <w:t>）</w:t>
      </w:r>
      <w:r w:rsidR="00A64404">
        <w:rPr>
          <w:rFonts w:ascii="Meiryo UI" w:eastAsia="Meiryo UI" w:hAnsi="Meiryo UI" w:hint="eastAsia"/>
        </w:rPr>
        <w:t>、及び、言語理解・言語表出が苦手な児童（児童B</w:t>
      </w:r>
      <w:r w:rsidR="00A64404">
        <w:rPr>
          <w:rFonts w:ascii="Meiryo UI" w:eastAsia="Meiryo UI" w:hAnsi="Meiryo UI"/>
        </w:rPr>
        <w:t>）</w:t>
      </w:r>
      <w:r w:rsidR="00A64404">
        <w:rPr>
          <w:rFonts w:ascii="Meiryo UI" w:eastAsia="Meiryo UI" w:hAnsi="Meiryo UI" w:hint="eastAsia"/>
        </w:rPr>
        <w:t>の自立活動についての研究</w:t>
      </w:r>
    </w:p>
    <w:p w:rsidR="00A64404" w:rsidRDefault="00A64404" w:rsidP="00A64404">
      <w:pPr>
        <w:rPr>
          <w:rFonts w:ascii="Meiryo UI" w:eastAsia="Meiryo UI" w:hAnsi="Meiryo UI"/>
        </w:rPr>
      </w:pPr>
      <w:r>
        <w:rPr>
          <w:rFonts w:ascii="Meiryo UI" w:eastAsia="Meiryo UI" w:hAnsi="Meiryo UI" w:hint="eastAsia"/>
        </w:rPr>
        <w:t>【第１回】</w:t>
      </w:r>
    </w:p>
    <w:tbl>
      <w:tblPr>
        <w:tblStyle w:val="a9"/>
        <w:tblW w:w="9493" w:type="dxa"/>
        <w:tblLook w:val="04A0" w:firstRow="1" w:lastRow="0" w:firstColumn="1" w:lastColumn="0" w:noHBand="0" w:noVBand="1"/>
      </w:tblPr>
      <w:tblGrid>
        <w:gridCol w:w="9493"/>
      </w:tblGrid>
      <w:tr w:rsidR="009D55D2" w:rsidTr="00A64404">
        <w:trPr>
          <w:trHeight w:val="488"/>
        </w:trPr>
        <w:tc>
          <w:tcPr>
            <w:tcW w:w="9493"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RPr="00AD18D0" w:rsidTr="00A64404">
        <w:trPr>
          <w:trHeight w:val="558"/>
        </w:trPr>
        <w:tc>
          <w:tcPr>
            <w:tcW w:w="9493" w:type="dxa"/>
            <w:tcBorders>
              <w:bottom w:val="single" w:sz="4" w:space="0" w:color="auto"/>
            </w:tcBorders>
          </w:tcPr>
          <w:p w:rsidR="009D55D2" w:rsidRPr="00092918" w:rsidRDefault="009D55D2" w:rsidP="000E511D">
            <w:pPr>
              <w:spacing w:line="320" w:lineRule="exact"/>
              <w:rPr>
                <w:rFonts w:ascii="Meiryo UI" w:eastAsia="Meiryo UI" w:hAnsi="Meiryo UI"/>
                <w:b/>
              </w:rPr>
            </w:pPr>
            <w:r w:rsidRPr="00092918">
              <w:rPr>
                <w:rFonts w:ascii="Meiryo UI" w:eastAsia="Meiryo UI" w:hAnsi="Meiryo UI" w:hint="eastAsia"/>
                <w:b/>
              </w:rPr>
              <w:t>〇モデル児童について</w:t>
            </w:r>
          </w:p>
          <w:p w:rsidR="009D55D2" w:rsidRDefault="009D55D2" w:rsidP="000E511D">
            <w:pPr>
              <w:spacing w:line="320" w:lineRule="exact"/>
              <w:ind w:left="105" w:hangingChars="50" w:hanging="105"/>
              <w:rPr>
                <w:rFonts w:ascii="Meiryo UI" w:eastAsia="Meiryo UI" w:hAnsi="Meiryo UI"/>
              </w:rPr>
            </w:pPr>
            <w:r>
              <w:rPr>
                <w:rFonts w:ascii="Meiryo UI" w:eastAsia="Meiryo UI" w:hAnsi="Meiryo UI" w:hint="eastAsia"/>
              </w:rPr>
              <w:t>・児童A⇒視野が狭く、協調運動が苦手。良いか悪いかで判断をする傾向があるので、プロセスを確認する丁寧な指導が必要。形（＝範となる言動のこと）から入り、経験を重ね実感していくことが大切。</w:t>
            </w:r>
          </w:p>
          <w:p w:rsidR="009D55D2" w:rsidRDefault="009D55D2" w:rsidP="000E511D">
            <w:pPr>
              <w:spacing w:line="320" w:lineRule="exact"/>
              <w:ind w:left="105" w:hangingChars="50" w:hanging="105"/>
              <w:rPr>
                <w:rFonts w:ascii="Meiryo UI" w:eastAsia="Meiryo UI" w:hAnsi="Meiryo UI"/>
              </w:rPr>
            </w:pPr>
            <w:r>
              <w:rPr>
                <w:rFonts w:ascii="Meiryo UI" w:eastAsia="Meiryo UI" w:hAnsi="Meiryo UI" w:hint="eastAsia"/>
              </w:rPr>
              <w:t>・児童B⇒表情がかたく、大人の気配を気にする。できていないことを指摘されるのは嫌。言語理解、表出が苦手で、不注意もある。過敏と鈍麻の両方がある。</w:t>
            </w:r>
          </w:p>
          <w:p w:rsidR="009D55D2" w:rsidRPr="00092918" w:rsidRDefault="009D55D2" w:rsidP="000E511D">
            <w:pPr>
              <w:spacing w:line="320" w:lineRule="exact"/>
              <w:rPr>
                <w:rFonts w:ascii="Meiryo UI" w:eastAsia="Meiryo UI" w:hAnsi="Meiryo UI"/>
                <w:b/>
              </w:rPr>
            </w:pPr>
            <w:r w:rsidRPr="00092918">
              <w:rPr>
                <w:rFonts w:ascii="Meiryo UI" w:eastAsia="Meiryo UI" w:hAnsi="Meiryo UI" w:hint="eastAsia"/>
                <w:b/>
              </w:rPr>
              <w:t>〇授業について</w:t>
            </w:r>
          </w:p>
          <w:p w:rsidR="009D55D2" w:rsidRDefault="009D55D2" w:rsidP="000E511D">
            <w:pPr>
              <w:spacing w:line="320" w:lineRule="exact"/>
              <w:ind w:left="105" w:hangingChars="50" w:hanging="105"/>
              <w:rPr>
                <w:rFonts w:ascii="Meiryo UI" w:eastAsia="Meiryo UI" w:hAnsi="Meiryo UI"/>
              </w:rPr>
            </w:pPr>
            <w:r>
              <w:rPr>
                <w:rFonts w:ascii="Meiryo UI" w:eastAsia="Meiryo UI" w:hAnsi="Meiryo UI" w:hint="eastAsia"/>
              </w:rPr>
              <w:t>・姿勢のコントロールが苦手。体軸に課題。授業中に大きな動きを入れるとよい。本日の授業では、自分で次のスケジュールを</w:t>
            </w:r>
            <w:r w:rsidR="00C94772">
              <w:rPr>
                <w:rFonts w:ascii="Meiryo UI" w:eastAsia="Meiryo UI" w:hAnsi="Meiryo UI" w:hint="eastAsia"/>
              </w:rPr>
              <w:t>張り替えに行く</w:t>
            </w:r>
            <w:r>
              <w:rPr>
                <w:rFonts w:ascii="Meiryo UI" w:eastAsia="Meiryo UI" w:hAnsi="Meiryo UI" w:hint="eastAsia"/>
              </w:rPr>
              <w:t>。移動を取り入れた活動をするのは良い。</w:t>
            </w:r>
          </w:p>
          <w:p w:rsidR="009D55D2" w:rsidRPr="00092918" w:rsidRDefault="009D55D2" w:rsidP="000E511D">
            <w:pPr>
              <w:spacing w:line="320" w:lineRule="exact"/>
              <w:rPr>
                <w:rFonts w:ascii="Meiryo UI" w:eastAsia="Meiryo UI" w:hAnsi="Meiryo UI"/>
                <w:b/>
              </w:rPr>
            </w:pPr>
            <w:r w:rsidRPr="00092918">
              <w:rPr>
                <w:rFonts w:ascii="Meiryo UI" w:eastAsia="Meiryo UI" w:hAnsi="Meiryo UI" w:hint="eastAsia"/>
                <w:b/>
              </w:rPr>
              <w:t>〇今後の指導・支援について</w:t>
            </w:r>
          </w:p>
          <w:p w:rsidR="009D55D2" w:rsidRDefault="009D55D2" w:rsidP="000E511D">
            <w:pPr>
              <w:spacing w:line="320" w:lineRule="exact"/>
              <w:ind w:left="105" w:hangingChars="50" w:hanging="105"/>
              <w:rPr>
                <w:rFonts w:ascii="Meiryo UI" w:eastAsia="Meiryo UI" w:hAnsi="Meiryo UI"/>
              </w:rPr>
            </w:pPr>
            <w:r>
              <w:rPr>
                <w:rFonts w:ascii="Meiryo UI" w:eastAsia="Meiryo UI" w:hAnsi="Meiryo UI" w:hint="eastAsia"/>
              </w:rPr>
              <w:t>・</w:t>
            </w:r>
            <w:r w:rsidRPr="00A55E15">
              <w:rPr>
                <w:rFonts w:ascii="Meiryo UI" w:eastAsia="Meiryo UI" w:hAnsi="Meiryo UI" w:hint="eastAsia"/>
                <w:b/>
                <w:u w:val="single"/>
              </w:rPr>
              <w:t>実態把握から指導すべき課題を検討</w:t>
            </w:r>
            <w:r w:rsidR="00997FC7">
              <w:rPr>
                <w:rFonts w:ascii="Meiryo UI" w:eastAsia="Meiryo UI" w:hAnsi="Meiryo UI" w:hint="eastAsia"/>
              </w:rPr>
              <w:t>することが大切。「漢字を書くことができる</w:t>
            </w:r>
            <w:r>
              <w:rPr>
                <w:rFonts w:ascii="Meiryo UI" w:eastAsia="Meiryo UI" w:hAnsi="Meiryo UI" w:hint="eastAsia"/>
              </w:rPr>
              <w:t>」は、目標ではない。漢字が苦手なのはなぜかを把握することが実態把握。そこからスムーズに書くには、何をどう指導すればよいかがわかる。</w:t>
            </w:r>
          </w:p>
          <w:p w:rsidR="009D55D2" w:rsidRDefault="009D55D2" w:rsidP="000E511D">
            <w:pPr>
              <w:spacing w:line="320" w:lineRule="exact"/>
              <w:ind w:left="105" w:hangingChars="50" w:hanging="105"/>
              <w:rPr>
                <w:rFonts w:ascii="Meiryo UI" w:eastAsia="Meiryo UI" w:hAnsi="Meiryo UI"/>
              </w:rPr>
            </w:pPr>
            <w:r>
              <w:rPr>
                <w:rFonts w:ascii="Meiryo UI" w:eastAsia="Meiryo UI" w:hAnsi="Meiryo UI" w:hint="eastAsia"/>
              </w:rPr>
              <w:t>・まず児童の実態を書く。⇒指導の課題⇒指導目標と自立活動の区分を検討する。</w:t>
            </w:r>
            <w:r w:rsidRPr="002F6992">
              <w:rPr>
                <w:rFonts w:ascii="Meiryo UI" w:eastAsia="Meiryo UI" w:hAnsi="Meiryo UI" w:hint="eastAsia"/>
                <w:b/>
                <w:u w:val="single"/>
              </w:rPr>
              <w:t>自立活動の区分はエビデンスをもって指導をするためのもの。</w:t>
            </w:r>
            <w:r>
              <w:rPr>
                <w:rFonts w:ascii="Meiryo UI" w:eastAsia="Meiryo UI" w:hAnsi="Meiryo UI" w:hint="eastAsia"/>
              </w:rPr>
              <w:t>後からわかってくることもあり、区分が変わることもある。</w:t>
            </w:r>
          </w:p>
          <w:p w:rsidR="009D55D2" w:rsidRDefault="009D55D2" w:rsidP="000E511D">
            <w:pPr>
              <w:spacing w:line="320" w:lineRule="exact"/>
              <w:rPr>
                <w:rFonts w:ascii="Meiryo UI" w:eastAsia="Meiryo UI" w:hAnsi="Meiryo UI"/>
              </w:rPr>
            </w:pPr>
            <w:r>
              <w:rPr>
                <w:rFonts w:ascii="Meiryo UI" w:eastAsia="Meiryo UI" w:hAnsi="Meiryo UI" w:hint="eastAsia"/>
              </w:rPr>
              <w:t>・指導案は、目標に対して、どのような活動を設定したかという案になる。</w:t>
            </w:r>
          </w:p>
          <w:p w:rsidR="009D55D2" w:rsidRPr="00092918" w:rsidRDefault="009D55D2" w:rsidP="000E511D">
            <w:pPr>
              <w:spacing w:line="320" w:lineRule="exact"/>
              <w:rPr>
                <w:rFonts w:ascii="Meiryo UI" w:eastAsia="Meiryo UI" w:hAnsi="Meiryo UI"/>
                <w:b/>
              </w:rPr>
            </w:pPr>
            <w:r w:rsidRPr="00092918">
              <w:rPr>
                <w:rFonts w:ascii="Meiryo UI" w:eastAsia="Meiryo UI" w:hAnsi="Meiryo UI" w:hint="eastAsia"/>
                <w:b/>
              </w:rPr>
              <w:t>〇次回までの取組み</w:t>
            </w:r>
          </w:p>
          <w:p w:rsidR="009D55D2" w:rsidRPr="00541E74" w:rsidRDefault="00997FC7" w:rsidP="000E511D">
            <w:pPr>
              <w:spacing w:line="320" w:lineRule="exact"/>
              <w:rPr>
                <w:rFonts w:ascii="Meiryo UI" w:eastAsia="Meiryo UI" w:hAnsi="Meiryo UI"/>
              </w:rPr>
            </w:pPr>
            <w:r>
              <w:rPr>
                <w:rFonts w:ascii="Meiryo UI" w:eastAsia="Meiryo UI" w:hAnsi="Meiryo UI" w:hint="eastAsia"/>
              </w:rPr>
              <w:t>・学識の助言を受けて、自立活動の目標等を府の提示している様式で</w:t>
            </w:r>
            <w:r w:rsidR="009D55D2">
              <w:rPr>
                <w:rFonts w:ascii="Meiryo UI" w:eastAsia="Meiryo UI" w:hAnsi="Meiryo UI" w:hint="eastAsia"/>
              </w:rPr>
              <w:t>作成し、指導助言をいただく予定。</w:t>
            </w:r>
          </w:p>
        </w:tc>
      </w:tr>
      <w:tr w:rsidR="009D55D2" w:rsidTr="00A64404">
        <w:trPr>
          <w:trHeight w:val="319"/>
        </w:trPr>
        <w:tc>
          <w:tcPr>
            <w:tcW w:w="9493"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3168" behindDoc="0" locked="0" layoutInCell="1" allowOverlap="1" wp14:anchorId="6DE68415" wp14:editId="3F660288">
                      <wp:simplePos x="0" y="0"/>
                      <wp:positionH relativeFrom="column">
                        <wp:posOffset>2287300</wp:posOffset>
                      </wp:positionH>
                      <wp:positionV relativeFrom="paragraph">
                        <wp:posOffset>34556</wp:posOffset>
                      </wp:positionV>
                      <wp:extent cx="1009650" cy="127591"/>
                      <wp:effectExtent l="38100" t="0" r="0" b="44450"/>
                      <wp:wrapNone/>
                      <wp:docPr id="250" name="下矢印 250"/>
                      <wp:cNvGraphicFramePr/>
                      <a:graphic xmlns:a="http://schemas.openxmlformats.org/drawingml/2006/main">
                        <a:graphicData uri="http://schemas.microsoft.com/office/word/2010/wordprocessingShape">
                          <wps:wsp>
                            <wps:cNvSpPr/>
                            <wps:spPr>
                              <a:xfrm>
                                <a:off x="0" y="0"/>
                                <a:ext cx="1009650" cy="127591"/>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B2EC06" id="下矢印 250" o:spid="_x0000_s1026" type="#_x0000_t67" style="position:absolute;left:0;text-align:left;margin-left:180.1pt;margin-top:2.7pt;width:79.5pt;height:10.0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SsxgIAABQ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" adj="10800" fillcolor="#d8d8d8 [2732]" strokecolor="#5a5a5a [2109]" strokeweight="1pt"/>
                  </w:pict>
                </mc:Fallback>
              </mc:AlternateContent>
            </w:r>
          </w:p>
        </w:tc>
      </w:tr>
      <w:tr w:rsidR="009D55D2" w:rsidTr="00A64404">
        <w:trPr>
          <w:trHeight w:val="488"/>
        </w:trPr>
        <w:tc>
          <w:tcPr>
            <w:tcW w:w="9493"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A64404">
        <w:trPr>
          <w:trHeight w:val="410"/>
        </w:trPr>
        <w:tc>
          <w:tcPr>
            <w:tcW w:w="9493" w:type="dxa"/>
          </w:tcPr>
          <w:p w:rsidR="009D55D2" w:rsidRPr="00A55E15" w:rsidRDefault="009D55D2" w:rsidP="00E136C1">
            <w:pPr>
              <w:rPr>
                <w:rFonts w:ascii="Meiryo UI" w:eastAsia="Meiryo UI" w:hAnsi="Meiryo UI"/>
                <w:b/>
              </w:rPr>
            </w:pPr>
            <w:r w:rsidRPr="00A55E15">
              <w:rPr>
                <w:rFonts w:ascii="Meiryo UI" w:eastAsia="Meiryo UI" w:hAnsi="Meiryo UI" w:hint="eastAsia"/>
                <w:b/>
              </w:rPr>
              <w:t>◆児童の実態から、指導すべき課題を見極めること。</w:t>
            </w:r>
          </w:p>
          <w:p w:rsidR="009D55D2" w:rsidRPr="00A55E15" w:rsidRDefault="009D55D2" w:rsidP="00E136C1">
            <w:pPr>
              <w:ind w:left="210" w:hangingChars="100" w:hanging="210"/>
              <w:rPr>
                <w:rFonts w:ascii="Meiryo UI" w:eastAsia="Meiryo UI" w:hAnsi="Meiryo UI"/>
                <w:b/>
              </w:rPr>
            </w:pPr>
            <w:r w:rsidRPr="00A55E15">
              <w:rPr>
                <w:rFonts w:ascii="Meiryo UI" w:eastAsia="Meiryo UI" w:hAnsi="Meiryo UI" w:hint="eastAsia"/>
                <w:b/>
              </w:rPr>
              <w:t>◆自立活動の指導計画の作成にあたって、児童の実態把握、指導すべき課題、指導目標という順で検討することが必要。</w:t>
            </w:r>
          </w:p>
          <w:p w:rsidR="009D55D2" w:rsidRPr="009D55D2" w:rsidRDefault="009D55D2" w:rsidP="00E136C1">
            <w:pPr>
              <w:rPr>
                <w:rFonts w:ascii="Meiryo UI" w:eastAsia="Meiryo UI" w:hAnsi="Meiryo UI"/>
                <w:b/>
              </w:rPr>
            </w:pPr>
            <w:r w:rsidRPr="00A55E15">
              <w:rPr>
                <w:rFonts w:ascii="Meiryo UI" w:eastAsia="Meiryo UI" w:hAnsi="Meiryo UI" w:hint="eastAsia"/>
                <w:b/>
              </w:rPr>
              <w:t>◆自立活動の区分はエビデンスをもって指導するためのもの。</w:t>
            </w:r>
          </w:p>
        </w:tc>
      </w:tr>
    </w:tbl>
    <w:p w:rsidR="00A64404" w:rsidRPr="00576CC4" w:rsidRDefault="00A64404" w:rsidP="00A64404">
      <w:pPr>
        <w:rPr>
          <w:rFonts w:ascii="Meiryo UI" w:eastAsia="Meiryo UI" w:hAnsi="Meiryo UI"/>
        </w:rPr>
      </w:pPr>
      <w:r>
        <w:rPr>
          <w:rFonts w:ascii="Meiryo UI" w:eastAsia="Meiryo UI" w:hAnsi="Meiryo UI" w:hint="eastAsia"/>
        </w:rPr>
        <w:t>【第２回】</w:t>
      </w:r>
    </w:p>
    <w:tbl>
      <w:tblPr>
        <w:tblStyle w:val="a9"/>
        <w:tblW w:w="9498" w:type="dxa"/>
        <w:tblInd w:w="-5" w:type="dxa"/>
        <w:tblLook w:val="04A0" w:firstRow="1" w:lastRow="0" w:firstColumn="1" w:lastColumn="0" w:noHBand="0" w:noVBand="1"/>
      </w:tblPr>
      <w:tblGrid>
        <w:gridCol w:w="9498"/>
      </w:tblGrid>
      <w:tr w:rsidR="00A64404" w:rsidTr="00A64404">
        <w:trPr>
          <w:trHeight w:val="488"/>
        </w:trPr>
        <w:tc>
          <w:tcPr>
            <w:tcW w:w="9498" w:type="dxa"/>
            <w:tcBorders>
              <w:top w:val="single" w:sz="4" w:space="0" w:color="auto"/>
              <w:bottom w:val="single" w:sz="4" w:space="0" w:color="auto"/>
            </w:tcBorders>
            <w:shd w:val="pct15" w:color="auto" w:fill="auto"/>
          </w:tcPr>
          <w:p w:rsidR="00A64404" w:rsidRDefault="00A64404" w:rsidP="00A64404">
            <w:pPr>
              <w:rPr>
                <w:rFonts w:ascii="Meiryo UI" w:eastAsia="Meiryo UI" w:hAnsi="Meiryo UI"/>
              </w:rPr>
            </w:pPr>
            <w:r>
              <w:rPr>
                <w:rFonts w:ascii="Meiryo UI" w:eastAsia="Meiryo UI" w:hAnsi="Meiryo UI" w:hint="eastAsia"/>
              </w:rPr>
              <w:t>学識からの指導助言</w:t>
            </w:r>
          </w:p>
        </w:tc>
      </w:tr>
      <w:tr w:rsidR="00A64404" w:rsidRPr="006D1DF2" w:rsidTr="00A64404">
        <w:trPr>
          <w:trHeight w:val="558"/>
        </w:trPr>
        <w:tc>
          <w:tcPr>
            <w:tcW w:w="9498" w:type="dxa"/>
            <w:tcBorders>
              <w:bottom w:val="single" w:sz="4" w:space="0" w:color="auto"/>
            </w:tcBorders>
          </w:tcPr>
          <w:p w:rsidR="00A64404" w:rsidRPr="00092918" w:rsidRDefault="00A64404" w:rsidP="000E511D">
            <w:pPr>
              <w:spacing w:line="320" w:lineRule="exact"/>
              <w:rPr>
                <w:rFonts w:ascii="Meiryo UI" w:eastAsia="Meiryo UI" w:hAnsi="Meiryo UI"/>
                <w:b/>
              </w:rPr>
            </w:pPr>
            <w:r w:rsidRPr="00092918">
              <w:rPr>
                <w:rFonts w:ascii="Meiryo UI" w:eastAsia="Meiryo UI" w:hAnsi="Meiryo UI" w:hint="eastAsia"/>
                <w:b/>
              </w:rPr>
              <w:t>○授業について</w:t>
            </w:r>
          </w:p>
          <w:p w:rsidR="00A64404" w:rsidRPr="008D1598" w:rsidRDefault="00A64404" w:rsidP="000E511D">
            <w:pPr>
              <w:spacing w:line="320" w:lineRule="exact"/>
              <w:rPr>
                <w:rFonts w:ascii="Meiryo UI" w:eastAsia="Meiryo UI" w:hAnsi="Meiryo UI"/>
              </w:rPr>
            </w:pPr>
            <w:r w:rsidRPr="008D1598">
              <w:rPr>
                <w:rFonts w:ascii="Meiryo UI" w:eastAsia="Meiryo UI" w:hAnsi="Meiryo UI" w:hint="eastAsia"/>
              </w:rPr>
              <w:t>・児童Aについては困難な課題は量を調節した。また、ゲーム活動で、状況に応じたことばを指導している。児童Bについては、左右の眼球運動につながる活動や動きを取り入れた。</w:t>
            </w:r>
          </w:p>
          <w:p w:rsidR="00A64404" w:rsidRPr="00092918" w:rsidRDefault="00A64404" w:rsidP="000E511D">
            <w:pPr>
              <w:spacing w:line="320" w:lineRule="exact"/>
              <w:rPr>
                <w:rFonts w:ascii="Meiryo UI" w:eastAsia="Meiryo UI" w:hAnsi="Meiryo UI"/>
                <w:b/>
              </w:rPr>
            </w:pPr>
            <w:r w:rsidRPr="00092918">
              <w:rPr>
                <w:rFonts w:ascii="Meiryo UI" w:eastAsia="Meiryo UI" w:hAnsi="Meiryo UI" w:hint="eastAsia"/>
                <w:b/>
              </w:rPr>
              <w:t>○今後の指導・支援について</w:t>
            </w:r>
          </w:p>
          <w:p w:rsidR="00A64404" w:rsidRPr="008D1598" w:rsidRDefault="00A64404" w:rsidP="007D331B">
            <w:pPr>
              <w:spacing w:line="320" w:lineRule="exact"/>
              <w:ind w:left="105" w:hangingChars="50" w:hanging="105"/>
              <w:rPr>
                <w:rFonts w:ascii="Meiryo UI" w:eastAsia="Meiryo UI" w:hAnsi="Meiryo UI"/>
              </w:rPr>
            </w:pPr>
            <w:r w:rsidRPr="008D1598">
              <w:rPr>
                <w:rFonts w:ascii="Meiryo UI" w:eastAsia="Meiryo UI" w:hAnsi="Meiryo UI" w:hint="eastAsia"/>
              </w:rPr>
              <w:t>・実態把握はできている。児童のよいところも書くこと。</w:t>
            </w:r>
            <w:r w:rsidRPr="008D1598">
              <w:rPr>
                <w:rFonts w:ascii="Meiryo UI" w:eastAsia="Meiryo UI" w:hAnsi="Meiryo UI" w:hint="eastAsia"/>
                <w:b/>
                <w:u w:val="single"/>
              </w:rPr>
              <w:t>できていないことのつまずきを探り、理由を検討することが指導すべきことにつながる</w:t>
            </w:r>
            <w:r w:rsidRPr="008D1598">
              <w:rPr>
                <w:rFonts w:ascii="Meiryo UI" w:eastAsia="Meiryo UI" w:hAnsi="Meiryo UI" w:hint="eastAsia"/>
                <w:b/>
              </w:rPr>
              <w:t>。</w:t>
            </w:r>
          </w:p>
          <w:p w:rsidR="00A64404" w:rsidRPr="008D1598" w:rsidRDefault="00A64404" w:rsidP="007B502E">
            <w:pPr>
              <w:spacing w:line="320" w:lineRule="exact"/>
              <w:ind w:left="105" w:hangingChars="50" w:hanging="105"/>
              <w:rPr>
                <w:rFonts w:ascii="Meiryo UI" w:eastAsia="Meiryo UI" w:hAnsi="Meiryo UI"/>
              </w:rPr>
            </w:pPr>
            <w:r w:rsidRPr="008D1598">
              <w:rPr>
                <w:rFonts w:ascii="Meiryo UI" w:eastAsia="Meiryo UI" w:hAnsi="Meiryo UI" w:hint="eastAsia"/>
              </w:rPr>
              <w:t>・児童A→状況に応じたことばを</w:t>
            </w:r>
            <w:r w:rsidR="00997FC7">
              <w:rPr>
                <w:rFonts w:ascii="Meiryo UI" w:eastAsia="Meiryo UI" w:hAnsi="Meiryo UI" w:hint="eastAsia"/>
              </w:rPr>
              <w:t>使う</w:t>
            </w:r>
            <w:r w:rsidRPr="008D1598">
              <w:rPr>
                <w:rFonts w:ascii="Meiryo UI" w:eastAsia="Meiryo UI" w:hAnsi="Meiryo UI" w:hint="eastAsia"/>
              </w:rPr>
              <w:t>ことはできているので、次のステップとして、ことばの意味について考え、はげますことばなど、ことばのバリエーションを増やす。例えば、その人にとって気持ちの良いことばを共有する活動など。また、</w:t>
            </w:r>
            <w:r w:rsidRPr="008D1598">
              <w:rPr>
                <w:rFonts w:ascii="Meiryo UI" w:eastAsia="Meiryo UI" w:hAnsi="Meiryo UI" w:hint="eastAsia"/>
              </w:rPr>
              <w:lastRenderedPageBreak/>
              <w:t>ゲームは児童に役割分担をさせるとよい。指先の使い方、瞬発力、支え方に課題がある。力の込め方、力の方向を学ぶ活動。粗大運動を取り入れる。一番へのこだわりについてもその理由を探ることが必要。また、言語で理解することが難しいので、合理的配慮として視覚支援は必要。</w:t>
            </w:r>
          </w:p>
          <w:p w:rsidR="00A64404" w:rsidRPr="008D1598" w:rsidRDefault="00A64404" w:rsidP="00092918">
            <w:pPr>
              <w:spacing w:line="320" w:lineRule="exact"/>
              <w:ind w:left="105" w:hangingChars="50" w:hanging="105"/>
              <w:rPr>
                <w:rFonts w:ascii="Meiryo UI" w:eastAsia="Meiryo UI" w:hAnsi="Meiryo UI"/>
              </w:rPr>
            </w:pPr>
            <w:r w:rsidRPr="008D1598">
              <w:rPr>
                <w:rFonts w:ascii="Meiryo UI" w:eastAsia="Meiryo UI" w:hAnsi="Meiryo UI" w:hint="eastAsia"/>
              </w:rPr>
              <w:t>・児童Aの場合、自立活動の区分は、心理的な安定、人間関係の形成、環境の把握に整理できる。すると、１年後をみ</w:t>
            </w:r>
            <w:r w:rsidR="00C54223">
              <w:rPr>
                <w:rFonts w:ascii="Meiryo UI" w:eastAsia="Meiryo UI" w:hAnsi="Meiryo UI" w:hint="eastAsia"/>
              </w:rPr>
              <w:t>すえた長期目標は、例えば「勝ち負けがあっても楽しくゲームをする</w:t>
            </w:r>
            <w:r w:rsidRPr="008D1598">
              <w:rPr>
                <w:rFonts w:ascii="Meiryo UI" w:eastAsia="Meiryo UI" w:hAnsi="Meiryo UI" w:hint="eastAsia"/>
              </w:rPr>
              <w:t>」「ペットボトルのふたをあける」などになるのではないか。そこから、短期目標は、「勝つときもあれば負けるときもあることを知る」などが考えられる。</w:t>
            </w:r>
          </w:p>
          <w:p w:rsidR="00A64404" w:rsidRPr="008D1598" w:rsidRDefault="00A64404" w:rsidP="000E511D">
            <w:pPr>
              <w:spacing w:line="320" w:lineRule="exact"/>
              <w:rPr>
                <w:rFonts w:ascii="Meiryo UI" w:eastAsia="Meiryo UI" w:hAnsi="Meiryo UI"/>
              </w:rPr>
            </w:pPr>
            <w:r w:rsidRPr="008D1598">
              <w:rPr>
                <w:rFonts w:ascii="Meiryo UI" w:eastAsia="Meiryo UI" w:hAnsi="Meiryo UI" w:hint="eastAsia"/>
              </w:rPr>
              <w:t>・児童B→眼球運動、空間認知に困難があり。目と体の協応を高める活動が必要。</w:t>
            </w:r>
          </w:p>
          <w:p w:rsidR="00A64404" w:rsidRPr="00092918" w:rsidRDefault="00A64404" w:rsidP="000E511D">
            <w:pPr>
              <w:spacing w:line="320" w:lineRule="exact"/>
              <w:rPr>
                <w:rFonts w:ascii="Meiryo UI" w:eastAsia="Meiryo UI" w:hAnsi="Meiryo UI"/>
                <w:b/>
              </w:rPr>
            </w:pPr>
            <w:r w:rsidRPr="00092918">
              <w:rPr>
                <w:rFonts w:ascii="Meiryo UI" w:eastAsia="Meiryo UI" w:hAnsi="Meiryo UI" w:hint="eastAsia"/>
                <w:b/>
              </w:rPr>
              <w:t>○次回までの取組み</w:t>
            </w:r>
          </w:p>
          <w:p w:rsidR="00A64404" w:rsidRPr="006D1DF2" w:rsidRDefault="00A64404" w:rsidP="000E511D">
            <w:pPr>
              <w:spacing w:line="320" w:lineRule="exact"/>
              <w:rPr>
                <w:rFonts w:ascii="Meiryo UI" w:eastAsia="Meiryo UI" w:hAnsi="Meiryo UI"/>
              </w:rPr>
            </w:pPr>
            <w:r w:rsidRPr="008D1598">
              <w:rPr>
                <w:rFonts w:ascii="Meiryo UI" w:eastAsia="Meiryo UI" w:hAnsi="Meiryo UI" w:hint="eastAsia"/>
              </w:rPr>
              <w:t>・今回の指導助言を</w:t>
            </w:r>
            <w:r w:rsidR="00C54223">
              <w:rPr>
                <w:rFonts w:ascii="Meiryo UI" w:eastAsia="Meiryo UI" w:hAnsi="Meiryo UI" w:hint="eastAsia"/>
              </w:rPr>
              <w:t>生かして</w:t>
            </w:r>
            <w:r w:rsidRPr="008D1598">
              <w:rPr>
                <w:rFonts w:ascii="Meiryo UI" w:eastAsia="Meiryo UI" w:hAnsi="Meiryo UI" w:hint="eastAsia"/>
              </w:rPr>
              <w:t>、具体的な指導内容の検討、指導の評価について（児童AもしくはBについて）。</w:t>
            </w:r>
          </w:p>
        </w:tc>
      </w:tr>
      <w:tr w:rsidR="00A64404" w:rsidTr="00A64404">
        <w:trPr>
          <w:trHeight w:val="319"/>
        </w:trPr>
        <w:tc>
          <w:tcPr>
            <w:tcW w:w="9498" w:type="dxa"/>
            <w:tcBorders>
              <w:top w:val="single" w:sz="4" w:space="0" w:color="auto"/>
              <w:left w:val="nil"/>
              <w:bottom w:val="single" w:sz="4" w:space="0" w:color="auto"/>
              <w:right w:val="nil"/>
            </w:tcBorders>
          </w:tcPr>
          <w:p w:rsidR="00A64404" w:rsidRDefault="000E511D" w:rsidP="00A64404">
            <w:pPr>
              <w:rPr>
                <w:rFonts w:ascii="Meiryo UI" w:eastAsia="Meiryo UI" w:hAnsi="Meiryo UI"/>
              </w:rPr>
            </w:pPr>
            <w:r>
              <w:rPr>
                <w:rFonts w:ascii="Meiryo UI" w:eastAsia="Meiryo UI" w:hAnsi="Meiryo UI" w:hint="eastAsia"/>
                <w:noProof/>
              </w:rPr>
              <w:lastRenderedPageBreak/>
              <mc:AlternateContent>
                <mc:Choice Requires="wps">
                  <w:drawing>
                    <wp:anchor distT="0" distB="0" distL="114300" distR="114300" simplePos="0" relativeHeight="251812864" behindDoc="0" locked="0" layoutInCell="1" allowOverlap="1" wp14:anchorId="6FAC9134" wp14:editId="4A4B5F11">
                      <wp:simplePos x="0" y="0"/>
                      <wp:positionH relativeFrom="column">
                        <wp:posOffset>2466975</wp:posOffset>
                      </wp:positionH>
                      <wp:positionV relativeFrom="paragraph">
                        <wp:posOffset>67945</wp:posOffset>
                      </wp:positionV>
                      <wp:extent cx="1009650" cy="127591"/>
                      <wp:effectExtent l="38100" t="0" r="0" b="44450"/>
                      <wp:wrapNone/>
                      <wp:docPr id="6159" name="下矢印 250"/>
                      <wp:cNvGraphicFramePr/>
                      <a:graphic xmlns:a="http://schemas.openxmlformats.org/drawingml/2006/main">
                        <a:graphicData uri="http://schemas.microsoft.com/office/word/2010/wordprocessingShape">
                          <wps:wsp>
                            <wps:cNvSpPr/>
                            <wps:spPr>
                              <a:xfrm>
                                <a:off x="0" y="0"/>
                                <a:ext cx="1009650" cy="127591"/>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51AE2F" id="下矢印 250" o:spid="_x0000_s1026" type="#_x0000_t67" style="position:absolute;left:0;text-align:left;margin-left:194.25pt;margin-top:5.35pt;width:79.5pt;height:10.0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" adj="10800" fillcolor="#d8d8d8 [2732]" strokecolor="#5a5a5a [2109]" strokeweight="1pt"/>
                  </w:pict>
                </mc:Fallback>
              </mc:AlternateContent>
            </w:r>
          </w:p>
        </w:tc>
      </w:tr>
      <w:tr w:rsidR="00A64404" w:rsidTr="000E511D">
        <w:trPr>
          <w:trHeight w:val="473"/>
        </w:trPr>
        <w:tc>
          <w:tcPr>
            <w:tcW w:w="9498" w:type="dxa"/>
            <w:tcBorders>
              <w:top w:val="single" w:sz="4" w:space="0" w:color="auto"/>
            </w:tcBorders>
            <w:shd w:val="pct15" w:color="auto" w:fill="auto"/>
          </w:tcPr>
          <w:p w:rsidR="00A64404" w:rsidRDefault="00A64404" w:rsidP="00A64404">
            <w:pPr>
              <w:rPr>
                <w:rFonts w:ascii="Meiryo UI" w:eastAsia="Meiryo UI" w:hAnsi="Meiryo UI"/>
              </w:rPr>
            </w:pPr>
            <w:r>
              <w:rPr>
                <w:rFonts w:ascii="Meiryo UI" w:eastAsia="Meiryo UI" w:hAnsi="Meiryo UI" w:hint="eastAsia"/>
              </w:rPr>
              <w:t>ポイントのまとめ</w:t>
            </w:r>
          </w:p>
        </w:tc>
      </w:tr>
      <w:tr w:rsidR="00A64404" w:rsidTr="00A64404">
        <w:trPr>
          <w:trHeight w:val="926"/>
        </w:trPr>
        <w:tc>
          <w:tcPr>
            <w:tcW w:w="9498" w:type="dxa"/>
          </w:tcPr>
          <w:p w:rsidR="00A64404" w:rsidRPr="00245EC8" w:rsidRDefault="00A64404" w:rsidP="00A64404">
            <w:pPr>
              <w:rPr>
                <w:rFonts w:ascii="Meiryo UI" w:eastAsia="Meiryo UI" w:hAnsi="Meiryo UI"/>
                <w:b/>
              </w:rPr>
            </w:pPr>
            <w:r w:rsidRPr="00245EC8">
              <w:rPr>
                <w:rFonts w:ascii="Meiryo UI" w:eastAsia="Meiryo UI" w:hAnsi="Meiryo UI" w:hint="eastAsia"/>
                <w:b/>
              </w:rPr>
              <w:t>〇児童の実態から、困難さの理由を検討し、指導すべき課題を見極めること。</w:t>
            </w:r>
          </w:p>
          <w:p w:rsidR="00A64404" w:rsidRDefault="00A64404" w:rsidP="00A64404">
            <w:pPr>
              <w:rPr>
                <w:rFonts w:ascii="Meiryo UI" w:eastAsia="Meiryo UI" w:hAnsi="Meiryo UI"/>
              </w:rPr>
            </w:pPr>
            <w:r w:rsidRPr="00245EC8">
              <w:rPr>
                <w:rFonts w:ascii="Meiryo UI" w:eastAsia="Meiryo UI" w:hAnsi="Meiryo UI" w:hint="eastAsia"/>
                <w:b/>
              </w:rPr>
              <w:t>〇実態把握を自立活動の</w:t>
            </w:r>
            <w:r>
              <w:rPr>
                <w:rFonts w:ascii="Meiryo UI" w:eastAsia="Meiryo UI" w:hAnsi="Meiryo UI" w:hint="eastAsia"/>
                <w:b/>
              </w:rPr>
              <w:t>どの</w:t>
            </w:r>
            <w:r w:rsidRPr="00245EC8">
              <w:rPr>
                <w:rFonts w:ascii="Meiryo UI" w:eastAsia="Meiryo UI" w:hAnsi="Meiryo UI" w:hint="eastAsia"/>
                <w:b/>
              </w:rPr>
              <w:t>区分に</w:t>
            </w:r>
            <w:r>
              <w:rPr>
                <w:rFonts w:ascii="Meiryo UI" w:eastAsia="Meiryo UI" w:hAnsi="Meiryo UI" w:hint="eastAsia"/>
                <w:b/>
              </w:rPr>
              <w:t>あてはまるのかを整理していくことが、エビデンスに基づいた指導につながる</w:t>
            </w:r>
            <w:r w:rsidRPr="00245EC8">
              <w:rPr>
                <w:rFonts w:ascii="Meiryo UI" w:eastAsia="Meiryo UI" w:hAnsi="Meiryo UI" w:hint="eastAsia"/>
                <w:b/>
              </w:rPr>
              <w:t>。</w:t>
            </w:r>
          </w:p>
        </w:tc>
      </w:tr>
    </w:tbl>
    <w:p w:rsidR="000E511D" w:rsidRPr="00576CC4" w:rsidRDefault="000E511D" w:rsidP="000E511D">
      <w:pPr>
        <w:rPr>
          <w:rFonts w:ascii="Meiryo UI" w:eastAsia="Meiryo UI" w:hAnsi="Meiryo UI"/>
        </w:rPr>
      </w:pPr>
      <w:r>
        <w:rPr>
          <w:rFonts w:ascii="Meiryo UI" w:eastAsia="Meiryo UI" w:hAnsi="Meiryo UI" w:hint="eastAsia"/>
        </w:rPr>
        <w:t>【第３回】</w:t>
      </w:r>
    </w:p>
    <w:tbl>
      <w:tblPr>
        <w:tblStyle w:val="a9"/>
        <w:tblW w:w="9493" w:type="dxa"/>
        <w:tblLook w:val="04A0" w:firstRow="1" w:lastRow="0" w:firstColumn="1" w:lastColumn="0" w:noHBand="0" w:noVBand="1"/>
      </w:tblPr>
      <w:tblGrid>
        <w:gridCol w:w="9493"/>
      </w:tblGrid>
      <w:tr w:rsidR="000E511D" w:rsidTr="000E511D">
        <w:trPr>
          <w:trHeight w:val="488"/>
        </w:trPr>
        <w:tc>
          <w:tcPr>
            <w:tcW w:w="9493" w:type="dxa"/>
            <w:tcBorders>
              <w:top w:val="single" w:sz="4" w:space="0" w:color="auto"/>
              <w:bottom w:val="single" w:sz="4" w:space="0" w:color="auto"/>
            </w:tcBorders>
            <w:shd w:val="pct15" w:color="auto" w:fill="auto"/>
          </w:tcPr>
          <w:p w:rsidR="000E511D" w:rsidRDefault="000E511D" w:rsidP="008F3D84">
            <w:pPr>
              <w:rPr>
                <w:rFonts w:ascii="Meiryo UI" w:eastAsia="Meiryo UI" w:hAnsi="Meiryo UI"/>
              </w:rPr>
            </w:pPr>
            <w:r>
              <w:rPr>
                <w:rFonts w:ascii="Meiryo UI" w:eastAsia="Meiryo UI" w:hAnsi="Meiryo UI" w:hint="eastAsia"/>
              </w:rPr>
              <w:t>学識からの指導助言</w:t>
            </w:r>
          </w:p>
        </w:tc>
      </w:tr>
      <w:tr w:rsidR="000E511D" w:rsidRPr="00AD7C65" w:rsidTr="000E511D">
        <w:trPr>
          <w:trHeight w:val="558"/>
        </w:trPr>
        <w:tc>
          <w:tcPr>
            <w:tcW w:w="9493" w:type="dxa"/>
            <w:tcBorders>
              <w:bottom w:val="single" w:sz="4" w:space="0" w:color="auto"/>
            </w:tcBorders>
          </w:tcPr>
          <w:p w:rsidR="000E511D" w:rsidRPr="00092918" w:rsidRDefault="000E511D" w:rsidP="000E511D">
            <w:pPr>
              <w:spacing w:line="320" w:lineRule="exact"/>
              <w:rPr>
                <w:rFonts w:ascii="Meiryo UI" w:eastAsia="Meiryo UI" w:hAnsi="Meiryo UI"/>
                <w:b/>
              </w:rPr>
            </w:pPr>
            <w:r w:rsidRPr="00092918">
              <w:rPr>
                <w:rFonts w:ascii="Meiryo UI" w:eastAsia="Meiryo UI" w:hAnsi="Meiryo UI" w:hint="eastAsia"/>
                <w:b/>
              </w:rPr>
              <w:t>○授業について</w:t>
            </w:r>
          </w:p>
          <w:p w:rsidR="000E511D" w:rsidRDefault="000E511D" w:rsidP="000E511D">
            <w:pPr>
              <w:spacing w:line="320" w:lineRule="exact"/>
              <w:rPr>
                <w:rFonts w:ascii="Meiryo UI" w:eastAsia="Meiryo UI" w:hAnsi="Meiryo UI"/>
              </w:rPr>
            </w:pPr>
            <w:r>
              <w:rPr>
                <w:rFonts w:ascii="Meiryo UI" w:eastAsia="Meiryo UI" w:hAnsi="Meiryo UI" w:hint="eastAsia"/>
              </w:rPr>
              <w:t>・教材がたいへん工夫されている。</w:t>
            </w:r>
          </w:p>
          <w:p w:rsidR="000E511D" w:rsidRDefault="000E511D" w:rsidP="000E511D">
            <w:pPr>
              <w:spacing w:line="320" w:lineRule="exact"/>
              <w:rPr>
                <w:rFonts w:ascii="Meiryo UI" w:eastAsia="Meiryo UI" w:hAnsi="Meiryo UI"/>
              </w:rPr>
            </w:pPr>
            <w:r>
              <w:rPr>
                <w:rFonts w:ascii="Meiryo UI" w:eastAsia="Meiryo UI" w:hAnsi="Meiryo UI" w:hint="eastAsia"/>
              </w:rPr>
              <w:t>・カードゲームにおいて、良い手札が出たときに、「すごいね」と声掛けすることは適切か。言葉の選択を子どもに考えさせることが大切。</w:t>
            </w:r>
          </w:p>
          <w:p w:rsidR="000E511D" w:rsidRDefault="000E511D" w:rsidP="000E511D">
            <w:pPr>
              <w:spacing w:line="320" w:lineRule="exact"/>
              <w:ind w:left="105" w:hangingChars="50" w:hanging="105"/>
              <w:rPr>
                <w:rFonts w:ascii="Meiryo UI" w:eastAsia="Meiryo UI" w:hAnsi="Meiryo UI"/>
              </w:rPr>
            </w:pPr>
            <w:r>
              <w:rPr>
                <w:rFonts w:ascii="Meiryo UI" w:eastAsia="Meiryo UI" w:hAnsi="Meiryo UI" w:hint="eastAsia"/>
              </w:rPr>
              <w:t>・</w:t>
            </w:r>
            <w:r w:rsidR="00C54223">
              <w:rPr>
                <w:rFonts w:ascii="Meiryo UI" w:eastAsia="Meiryo UI" w:hAnsi="Meiryo UI" w:hint="eastAsia"/>
              </w:rPr>
              <w:t>モデル児童は、自分の発言について指摘を受けたとき「わかってるよ</w:t>
            </w:r>
            <w:r>
              <w:rPr>
                <w:rFonts w:ascii="Meiryo UI" w:eastAsia="Meiryo UI" w:hAnsi="Meiryo UI" w:hint="eastAsia"/>
              </w:rPr>
              <w:t>」と答えた。指導者が期待していることばではなかったが、どのように対応すべきだったかを振り返る必要がある。</w:t>
            </w:r>
          </w:p>
          <w:p w:rsidR="000E511D" w:rsidRDefault="000E511D" w:rsidP="000E511D">
            <w:pPr>
              <w:spacing w:line="320" w:lineRule="exact"/>
              <w:rPr>
                <w:rFonts w:ascii="Meiryo UI" w:eastAsia="Meiryo UI" w:hAnsi="Meiryo UI"/>
              </w:rPr>
            </w:pPr>
            <w:r>
              <w:rPr>
                <w:rFonts w:ascii="Meiryo UI" w:eastAsia="Meiryo UI" w:hAnsi="Meiryo UI" w:hint="eastAsia"/>
              </w:rPr>
              <w:t>・ゲームのなかで、子どもが配慮できていること、良い言動などをほめるとよい。</w:t>
            </w:r>
          </w:p>
          <w:p w:rsidR="000E511D" w:rsidRDefault="000E511D" w:rsidP="000E511D">
            <w:pPr>
              <w:spacing w:line="320" w:lineRule="exact"/>
              <w:rPr>
                <w:rFonts w:ascii="Meiryo UI" w:eastAsia="Meiryo UI" w:hAnsi="Meiryo UI"/>
              </w:rPr>
            </w:pPr>
            <w:r>
              <w:rPr>
                <w:rFonts w:ascii="Meiryo UI" w:eastAsia="Meiryo UI" w:hAnsi="Meiryo UI" w:hint="eastAsia"/>
              </w:rPr>
              <w:t>・ルールは、だれもが楽しいと思えるためのもの。前向きなことばでルールを決めるとよい。</w:t>
            </w:r>
          </w:p>
          <w:p w:rsidR="000E511D" w:rsidRPr="00092918" w:rsidRDefault="000E511D" w:rsidP="000E511D">
            <w:pPr>
              <w:spacing w:line="320" w:lineRule="exact"/>
              <w:rPr>
                <w:rFonts w:ascii="Meiryo UI" w:eastAsia="Meiryo UI" w:hAnsi="Meiryo UI"/>
                <w:b/>
              </w:rPr>
            </w:pPr>
            <w:r w:rsidRPr="00092918">
              <w:rPr>
                <w:rFonts w:ascii="Meiryo UI" w:eastAsia="Meiryo UI" w:hAnsi="Meiryo UI" w:hint="eastAsia"/>
                <w:b/>
              </w:rPr>
              <w:t>○今後の指導・支援について</w:t>
            </w:r>
          </w:p>
          <w:p w:rsidR="000E511D" w:rsidRDefault="000E511D" w:rsidP="000E511D">
            <w:pPr>
              <w:spacing w:line="320" w:lineRule="exact"/>
              <w:ind w:left="105" w:hangingChars="50" w:hanging="105"/>
              <w:rPr>
                <w:rFonts w:ascii="Meiryo UI" w:eastAsia="Meiryo UI" w:hAnsi="Meiryo UI"/>
              </w:rPr>
            </w:pPr>
            <w:r>
              <w:rPr>
                <w:rFonts w:ascii="Meiryo UI" w:eastAsia="Meiryo UI" w:hAnsi="Meiryo UI" w:hint="eastAsia"/>
              </w:rPr>
              <w:t>・語彙を増やすことは一定できたので、今後は、状況に応じてどんなことばを使えばよいかを子どもに考えさせ、ことばのやりとりの練習が必要である。</w:t>
            </w:r>
          </w:p>
          <w:p w:rsidR="000E511D" w:rsidRDefault="000E511D" w:rsidP="000E511D">
            <w:pPr>
              <w:spacing w:line="320" w:lineRule="exact"/>
              <w:rPr>
                <w:rFonts w:ascii="Meiryo UI" w:eastAsia="Meiryo UI" w:hAnsi="Meiryo UI"/>
              </w:rPr>
            </w:pPr>
            <w:r>
              <w:rPr>
                <w:rFonts w:ascii="Meiryo UI" w:eastAsia="Meiryo UI" w:hAnsi="Meiryo UI" w:hint="eastAsia"/>
              </w:rPr>
              <w:t>・課題を減らし、目標を本人に意識させることが大切である。（子どもに考えさせる）</w:t>
            </w:r>
          </w:p>
          <w:p w:rsidR="000E511D" w:rsidRPr="00092918" w:rsidRDefault="000E511D" w:rsidP="000E511D">
            <w:pPr>
              <w:spacing w:line="320" w:lineRule="exact"/>
              <w:rPr>
                <w:rFonts w:ascii="Meiryo UI" w:eastAsia="Meiryo UI" w:hAnsi="Meiryo UI"/>
                <w:b/>
              </w:rPr>
            </w:pPr>
            <w:r w:rsidRPr="00092918">
              <w:rPr>
                <w:rFonts w:ascii="Meiryo UI" w:eastAsia="Meiryo UI" w:hAnsi="Meiryo UI" w:hint="eastAsia"/>
                <w:b/>
              </w:rPr>
              <w:t>〇評価について</w:t>
            </w:r>
          </w:p>
          <w:p w:rsidR="000E511D" w:rsidRDefault="000E511D" w:rsidP="000E511D">
            <w:pPr>
              <w:spacing w:line="320" w:lineRule="exact"/>
              <w:ind w:left="105" w:hangingChars="50" w:hanging="105"/>
              <w:rPr>
                <w:rFonts w:ascii="Meiryo UI" w:eastAsia="Meiryo UI" w:hAnsi="Meiryo UI"/>
              </w:rPr>
            </w:pPr>
            <w:r>
              <w:rPr>
                <w:rFonts w:ascii="Meiryo UI" w:eastAsia="Meiryo UI" w:hAnsi="Meiryo UI" w:hint="eastAsia"/>
              </w:rPr>
              <w:t>・この先どうするかの答えは子どもにある。評価は指導者にとっては指導の振り返りであり、子どもからみた評価は自己評価と相互評価がある。</w:t>
            </w:r>
          </w:p>
          <w:p w:rsidR="000E511D" w:rsidRDefault="000E511D" w:rsidP="000E511D">
            <w:pPr>
              <w:spacing w:line="320" w:lineRule="exact"/>
              <w:rPr>
                <w:rFonts w:ascii="Meiryo UI" w:eastAsia="Meiryo UI" w:hAnsi="Meiryo UI"/>
              </w:rPr>
            </w:pPr>
            <w:r>
              <w:rPr>
                <w:rFonts w:ascii="Meiryo UI" w:eastAsia="Meiryo UI" w:hAnsi="Meiryo UI" w:hint="eastAsia"/>
              </w:rPr>
              <w:t>・自己評価、相互評価ができる自立活動を設定することが大切である。</w:t>
            </w:r>
          </w:p>
          <w:p w:rsidR="000E511D" w:rsidRDefault="000E511D" w:rsidP="000E511D">
            <w:pPr>
              <w:spacing w:line="320" w:lineRule="exact"/>
              <w:ind w:left="105" w:hangingChars="50" w:hanging="105"/>
              <w:rPr>
                <w:rFonts w:ascii="Meiryo UI" w:eastAsia="Meiryo UI" w:hAnsi="Meiryo UI"/>
              </w:rPr>
            </w:pPr>
            <w:r>
              <w:rPr>
                <w:rFonts w:ascii="Meiryo UI" w:eastAsia="Meiryo UI" w:hAnsi="Meiryo UI" w:hint="eastAsia"/>
              </w:rPr>
              <w:t>・自己評価をするためには、子どもに目標を伝える必要がある。モデル児童自身が成長していることを認識するために、今できていないことへの工夫を子どもに考えさせる</w:t>
            </w:r>
            <w:r w:rsidR="00C54223">
              <w:rPr>
                <w:rFonts w:ascii="Meiryo UI" w:eastAsia="Meiryo UI" w:hAnsi="Meiryo UI" w:hint="eastAsia"/>
              </w:rPr>
              <w:t>場面を、授業中に</w:t>
            </w:r>
            <w:r>
              <w:rPr>
                <w:rFonts w:ascii="Meiryo UI" w:eastAsia="Meiryo UI" w:hAnsi="Meiryo UI" w:hint="eastAsia"/>
              </w:rPr>
              <w:t>設定する必要がある。</w:t>
            </w:r>
          </w:p>
          <w:p w:rsidR="000E511D" w:rsidRPr="00AD7C65" w:rsidRDefault="000E511D" w:rsidP="000E511D">
            <w:pPr>
              <w:spacing w:line="320" w:lineRule="exact"/>
              <w:ind w:left="105" w:hangingChars="50" w:hanging="105"/>
              <w:rPr>
                <w:rFonts w:ascii="Meiryo UI" w:eastAsia="Meiryo UI" w:hAnsi="Meiryo UI"/>
              </w:rPr>
            </w:pPr>
            <w:r>
              <w:rPr>
                <w:rFonts w:ascii="Meiryo UI" w:eastAsia="Meiryo UI" w:hAnsi="Meiryo UI" w:hint="eastAsia"/>
              </w:rPr>
              <w:t>・相互評価では、授業のなかで自分の学びについて、自分のことばで語れる場が必要である。自分の成果を周囲に認めてもらい、できたことを十分に味わう経験が大切である。</w:t>
            </w:r>
          </w:p>
        </w:tc>
      </w:tr>
      <w:tr w:rsidR="000E511D" w:rsidTr="000E511D">
        <w:trPr>
          <w:trHeight w:val="319"/>
        </w:trPr>
        <w:tc>
          <w:tcPr>
            <w:tcW w:w="9493" w:type="dxa"/>
            <w:tcBorders>
              <w:top w:val="single" w:sz="4" w:space="0" w:color="auto"/>
              <w:left w:val="nil"/>
              <w:bottom w:val="single" w:sz="4" w:space="0" w:color="auto"/>
              <w:right w:val="nil"/>
            </w:tcBorders>
          </w:tcPr>
          <w:p w:rsidR="000E511D" w:rsidRDefault="000E511D" w:rsidP="008F3D84">
            <w:pPr>
              <w:rPr>
                <w:rFonts w:ascii="Meiryo UI" w:eastAsia="Meiryo UI" w:hAnsi="Meiryo UI"/>
              </w:rPr>
            </w:pPr>
          </w:p>
        </w:tc>
      </w:tr>
      <w:tr w:rsidR="000E511D" w:rsidTr="000E511D">
        <w:trPr>
          <w:trHeight w:val="488"/>
        </w:trPr>
        <w:tc>
          <w:tcPr>
            <w:tcW w:w="9493" w:type="dxa"/>
            <w:tcBorders>
              <w:top w:val="single" w:sz="4" w:space="0" w:color="auto"/>
            </w:tcBorders>
            <w:shd w:val="pct15" w:color="auto" w:fill="auto"/>
          </w:tcPr>
          <w:p w:rsidR="000E511D" w:rsidRDefault="000E511D" w:rsidP="008F3D84">
            <w:pPr>
              <w:rPr>
                <w:rFonts w:ascii="Meiryo UI" w:eastAsia="Meiryo UI" w:hAnsi="Meiryo UI"/>
              </w:rPr>
            </w:pPr>
            <w:r>
              <w:rPr>
                <w:rFonts w:ascii="Meiryo UI" w:eastAsia="Meiryo UI" w:hAnsi="Meiryo UI" w:hint="eastAsia"/>
              </w:rPr>
              <w:t>ポイントのまとめ</w:t>
            </w:r>
          </w:p>
        </w:tc>
      </w:tr>
      <w:tr w:rsidR="000E511D" w:rsidTr="000E511D">
        <w:trPr>
          <w:trHeight w:val="699"/>
        </w:trPr>
        <w:tc>
          <w:tcPr>
            <w:tcW w:w="9493" w:type="dxa"/>
          </w:tcPr>
          <w:p w:rsidR="000E511D" w:rsidRPr="00637025" w:rsidRDefault="000E511D" w:rsidP="008F3D84">
            <w:pPr>
              <w:spacing w:line="320" w:lineRule="exact"/>
              <w:rPr>
                <w:rFonts w:ascii="Meiryo UI" w:eastAsia="Meiryo UI" w:hAnsi="Meiryo UI"/>
                <w:b/>
              </w:rPr>
            </w:pPr>
            <w:r w:rsidRPr="00862E8F">
              <w:rPr>
                <w:rFonts w:ascii="Meiryo UI" w:eastAsia="Meiryo UI" w:hAnsi="Meiryo UI" w:hint="eastAsia"/>
              </w:rPr>
              <w:t>◆</w:t>
            </w:r>
            <w:r w:rsidRPr="00637025">
              <w:rPr>
                <w:rFonts w:ascii="Meiryo UI" w:eastAsia="Meiryo UI" w:hAnsi="Meiryo UI" w:hint="eastAsia"/>
                <w:b/>
              </w:rPr>
              <w:t>授業中、子どもたちが学びを深める機会をとらえて、子ども自身に考えさせることが大切である。</w:t>
            </w:r>
          </w:p>
          <w:p w:rsidR="000E511D" w:rsidRDefault="000E511D" w:rsidP="008F3D84">
            <w:pPr>
              <w:spacing w:line="320" w:lineRule="exact"/>
              <w:rPr>
                <w:rFonts w:ascii="Meiryo UI" w:eastAsia="Meiryo UI" w:hAnsi="Meiryo UI"/>
              </w:rPr>
            </w:pPr>
            <w:r w:rsidRPr="00862E8F">
              <w:rPr>
                <w:rFonts w:ascii="Meiryo UI" w:eastAsia="Meiryo UI" w:hAnsi="Meiryo UI" w:hint="eastAsia"/>
              </w:rPr>
              <w:t>◆</w:t>
            </w:r>
            <w:r w:rsidRPr="00637025">
              <w:rPr>
                <w:rFonts w:ascii="Meiryo UI" w:eastAsia="Meiryo UI" w:hAnsi="Meiryo UI" w:hint="eastAsia"/>
                <w:b/>
              </w:rPr>
              <w:t>目標を子ども自身に意識させることが大切であり、自己評価や相互評価をする場を設けるとよい。</w:t>
            </w:r>
          </w:p>
        </w:tc>
      </w:tr>
    </w:tbl>
    <w:p w:rsidR="00A64404" w:rsidRPr="000E511D" w:rsidRDefault="00A64404" w:rsidP="00A64404">
      <w:pPr>
        <w:rPr>
          <w:rFonts w:ascii="Meiryo UI" w:eastAsia="Meiryo UI" w:hAnsi="Meiryo UI"/>
        </w:rPr>
      </w:pPr>
    </w:p>
    <w:p w:rsidR="000E511D" w:rsidRPr="00B54282" w:rsidRDefault="000E511D" w:rsidP="000E511D">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C</w:t>
      </w:r>
      <w:r w:rsidR="00997FC7">
        <w:rPr>
          <w:rFonts w:ascii="Meiryo UI" w:eastAsia="Meiryo UI" w:hAnsi="Meiryo UI" w:hint="eastAsia"/>
          <w:b/>
          <w:bCs/>
          <w:sz w:val="22"/>
          <w:szCs w:val="24"/>
          <w:bdr w:val="single" w:sz="4" w:space="0" w:color="auto"/>
        </w:rPr>
        <w:t>小学校の取</w:t>
      </w:r>
      <w:r w:rsidRPr="00B54282">
        <w:rPr>
          <w:rFonts w:ascii="Meiryo UI" w:eastAsia="Meiryo UI" w:hAnsi="Meiryo UI" w:hint="eastAsia"/>
          <w:b/>
          <w:bCs/>
          <w:sz w:val="22"/>
          <w:szCs w:val="24"/>
          <w:bdr w:val="single" w:sz="4" w:space="0" w:color="auto"/>
        </w:rPr>
        <w:t>組み</w:t>
      </w:r>
    </w:p>
    <w:p w:rsidR="000E511D" w:rsidRPr="008620E4" w:rsidRDefault="000E511D" w:rsidP="000E511D">
      <w:pPr>
        <w:ind w:firstLineChars="100" w:firstLine="210"/>
        <w:rPr>
          <w:rFonts w:ascii="Meiryo UI" w:eastAsia="Meiryo UI" w:hAnsi="Meiryo UI"/>
        </w:rPr>
      </w:pPr>
      <w:r>
        <w:rPr>
          <w:rFonts w:ascii="Meiryo UI" w:eastAsia="Meiryo UI" w:hAnsi="Meiryo UI" w:hint="eastAsia"/>
        </w:rPr>
        <w:t>◇研究種別等　　通級による指導（発達障がい）</w:t>
      </w:r>
    </w:p>
    <w:p w:rsidR="000E511D" w:rsidRDefault="000E511D" w:rsidP="000E511D">
      <w:pPr>
        <w:ind w:firstLineChars="100" w:firstLine="210"/>
        <w:rPr>
          <w:rFonts w:ascii="Meiryo UI" w:eastAsia="Meiryo UI" w:hAnsi="Meiryo UI"/>
        </w:rPr>
      </w:pPr>
      <w:r>
        <w:rPr>
          <w:rFonts w:ascii="Meiryo UI" w:eastAsia="Meiryo UI" w:hAnsi="Meiryo UI" w:hint="eastAsia"/>
        </w:rPr>
        <w:t>◇モデル児童　　通級による指導を受けている児童・２年生</w:t>
      </w:r>
    </w:p>
    <w:p w:rsidR="000E511D" w:rsidRDefault="00C54223" w:rsidP="000E511D">
      <w:pPr>
        <w:ind w:leftChars="100" w:left="1890" w:hangingChars="800" w:hanging="1680"/>
        <w:rPr>
          <w:rFonts w:ascii="Meiryo UI" w:eastAsia="Meiryo UI" w:hAnsi="Meiryo UI"/>
        </w:rPr>
      </w:pPr>
      <w:r>
        <w:rPr>
          <w:rFonts w:ascii="Meiryo UI" w:eastAsia="Meiryo UI" w:hAnsi="Meiryo UI" w:hint="eastAsia"/>
        </w:rPr>
        <w:t>◇取</w:t>
      </w:r>
      <w:r w:rsidR="000E511D">
        <w:rPr>
          <w:rFonts w:ascii="Meiryo UI" w:eastAsia="Meiryo UI" w:hAnsi="Meiryo UI" w:hint="eastAsia"/>
        </w:rPr>
        <w:t xml:space="preserve">組みの概要　</w:t>
      </w:r>
      <w:r w:rsidR="008353B1">
        <w:rPr>
          <w:rFonts w:ascii="Meiryo UI" w:eastAsia="Meiryo UI" w:hAnsi="Meiryo UI" w:hint="eastAsia"/>
        </w:rPr>
        <w:t xml:space="preserve">　</w:t>
      </w:r>
      <w:r w:rsidR="000E511D">
        <w:rPr>
          <w:rFonts w:ascii="Meiryo UI" w:eastAsia="Meiryo UI" w:hAnsi="Meiryo UI" w:hint="eastAsia"/>
        </w:rPr>
        <w:t>ADHD傾向のある児童の自立活動の研究</w:t>
      </w:r>
    </w:p>
    <w:p w:rsidR="009D55D2" w:rsidRDefault="000E511D" w:rsidP="009D55D2">
      <w:pPr>
        <w:rPr>
          <w:rFonts w:ascii="Meiryo UI" w:eastAsia="Meiryo UI" w:hAnsi="Meiryo UI"/>
        </w:rPr>
      </w:pPr>
      <w:r>
        <w:rPr>
          <w:rFonts w:ascii="Meiryo UI" w:eastAsia="Meiryo UI" w:hAnsi="Meiryo UI" w:hint="eastAsia"/>
        </w:rPr>
        <w:t>【第１回】</w:t>
      </w:r>
    </w:p>
    <w:tbl>
      <w:tblPr>
        <w:tblStyle w:val="a9"/>
        <w:tblW w:w="9493" w:type="dxa"/>
        <w:tblLook w:val="04A0" w:firstRow="1" w:lastRow="0" w:firstColumn="1" w:lastColumn="0" w:noHBand="0" w:noVBand="1"/>
      </w:tblPr>
      <w:tblGrid>
        <w:gridCol w:w="9493"/>
      </w:tblGrid>
      <w:tr w:rsidR="009D55D2" w:rsidTr="000E511D">
        <w:trPr>
          <w:trHeight w:val="488"/>
        </w:trPr>
        <w:tc>
          <w:tcPr>
            <w:tcW w:w="9493"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Tr="000E511D">
        <w:trPr>
          <w:trHeight w:val="1967"/>
        </w:trPr>
        <w:tc>
          <w:tcPr>
            <w:tcW w:w="9493" w:type="dxa"/>
            <w:tcBorders>
              <w:bottom w:val="single" w:sz="4" w:space="0" w:color="auto"/>
            </w:tcBorders>
          </w:tcPr>
          <w:p w:rsidR="009D55D2" w:rsidRPr="00946809" w:rsidRDefault="009D55D2" w:rsidP="00E136C1">
            <w:pPr>
              <w:rPr>
                <w:rFonts w:ascii="Meiryo UI" w:eastAsia="Meiryo UI" w:hAnsi="Meiryo UI"/>
                <w:b/>
              </w:rPr>
            </w:pPr>
            <w:r w:rsidRPr="00946809">
              <w:rPr>
                <w:rFonts w:ascii="Meiryo UI" w:eastAsia="Meiryo UI" w:hAnsi="Meiryo UI" w:hint="eastAsia"/>
                <w:b/>
              </w:rPr>
              <w:t>〇実態把握について</w:t>
            </w:r>
          </w:p>
          <w:p w:rsidR="009D55D2" w:rsidRPr="002F6992" w:rsidRDefault="009D55D2" w:rsidP="00E136C1">
            <w:pPr>
              <w:ind w:left="105" w:hangingChars="50" w:hanging="105"/>
              <w:rPr>
                <w:rFonts w:ascii="Meiryo UI" w:eastAsia="Meiryo UI" w:hAnsi="Meiryo UI"/>
              </w:rPr>
            </w:pPr>
            <w:r w:rsidRPr="002F6992">
              <w:rPr>
                <w:rFonts w:ascii="Meiryo UI" w:eastAsia="Meiryo UI" w:hAnsi="Meiryo UI" w:hint="eastAsia"/>
              </w:rPr>
              <w:t>・モデル児童は、２つ以上の課題を同時に遂行することや見通しを立てながら活動することに苦手さが見られる等、</w:t>
            </w:r>
            <w:r w:rsidR="000E511D">
              <w:rPr>
                <w:rFonts w:ascii="Meiryo UI" w:eastAsia="Meiryo UI" w:hAnsi="Meiryo UI" w:hint="eastAsia"/>
              </w:rPr>
              <w:t>ADHD</w:t>
            </w:r>
            <w:r w:rsidRPr="002F6992">
              <w:rPr>
                <w:rFonts w:ascii="Meiryo UI" w:eastAsia="Meiryo UI" w:hAnsi="Meiryo UI" w:hint="eastAsia"/>
              </w:rPr>
              <w:t>（混合型）の傾向がある。指示の明確化、活動の細分化等、段取りを可視化した支援が効果的である。</w:t>
            </w:r>
          </w:p>
          <w:p w:rsidR="009D55D2" w:rsidRPr="002F6992" w:rsidRDefault="009D55D2" w:rsidP="00E136C1">
            <w:pPr>
              <w:ind w:left="105" w:hangingChars="50" w:hanging="105"/>
              <w:rPr>
                <w:rFonts w:ascii="Meiryo UI" w:eastAsia="Meiryo UI" w:hAnsi="Meiryo UI"/>
              </w:rPr>
            </w:pPr>
            <w:r w:rsidRPr="002F6992">
              <w:rPr>
                <w:rFonts w:ascii="Meiryo UI" w:eastAsia="Meiryo UI" w:hAnsi="Meiryo UI" w:hint="eastAsia"/>
              </w:rPr>
              <w:t>・また、学習意欲はあるものの、完璧にできない自身への気づきもあり、苦手なことに対して活動をやめてしまう等自分の気持ちを制御できない二次障がい的な様子がうかがえる。</w:t>
            </w:r>
          </w:p>
          <w:p w:rsidR="009D55D2" w:rsidRPr="002F6992" w:rsidRDefault="009D55D2" w:rsidP="00E136C1">
            <w:pPr>
              <w:rPr>
                <w:rFonts w:ascii="Meiryo UI" w:eastAsia="Meiryo UI" w:hAnsi="Meiryo UI"/>
                <w:b/>
              </w:rPr>
            </w:pPr>
            <w:r w:rsidRPr="002F6992">
              <w:rPr>
                <w:rFonts w:ascii="Meiryo UI" w:eastAsia="Meiryo UI" w:hAnsi="Meiryo UI" w:hint="eastAsia"/>
                <w:b/>
              </w:rPr>
              <w:t>〇今後の指導・支援について</w:t>
            </w:r>
          </w:p>
          <w:p w:rsidR="009D55D2" w:rsidRPr="002F6992" w:rsidRDefault="009D55D2" w:rsidP="00E136C1">
            <w:pPr>
              <w:rPr>
                <w:rFonts w:ascii="Meiryo UI" w:eastAsia="Meiryo UI" w:hAnsi="Meiryo UI"/>
              </w:rPr>
            </w:pPr>
            <w:r w:rsidRPr="002F6992">
              <w:rPr>
                <w:rFonts w:ascii="Meiryo UI" w:eastAsia="Meiryo UI" w:hAnsi="Meiryo UI" w:hint="eastAsia"/>
              </w:rPr>
              <w:t>・今、行っている指導・支援内容は、上記の課題に対応しているものなのか、再度検討が必要。</w:t>
            </w:r>
          </w:p>
          <w:p w:rsidR="009D55D2" w:rsidRPr="002F6992" w:rsidRDefault="009D55D2" w:rsidP="00E136C1">
            <w:pPr>
              <w:ind w:left="105" w:hangingChars="50" w:hanging="105"/>
              <w:rPr>
                <w:rFonts w:ascii="Meiryo UI" w:eastAsia="Meiryo UI" w:hAnsi="Meiryo UI"/>
              </w:rPr>
            </w:pPr>
            <w:r w:rsidRPr="002F6992">
              <w:rPr>
                <w:rFonts w:ascii="Meiryo UI" w:eastAsia="Meiryo UI" w:hAnsi="Meiryo UI" w:hint="eastAsia"/>
              </w:rPr>
              <w:t>・モデル児童が</w:t>
            </w:r>
            <w:r>
              <w:rPr>
                <w:rFonts w:ascii="Meiryo UI" w:eastAsia="Meiryo UI" w:hAnsi="Meiryo UI" w:hint="eastAsia"/>
              </w:rPr>
              <w:t>、</w:t>
            </w:r>
            <w:r w:rsidRPr="00F16447">
              <w:rPr>
                <w:rFonts w:ascii="Meiryo UI" w:eastAsia="Meiryo UI" w:hAnsi="Meiryo UI" w:hint="eastAsia"/>
                <w:b/>
                <w:u w:val="single"/>
              </w:rPr>
              <w:t>通常の学級で安心して学習に取り組むことができる手法を検討</w:t>
            </w:r>
            <w:r w:rsidRPr="002F6992">
              <w:rPr>
                <w:rFonts w:ascii="Meiryo UI" w:eastAsia="Meiryo UI" w:hAnsi="Meiryo UI" w:hint="eastAsia"/>
              </w:rPr>
              <w:t>していく。</w:t>
            </w:r>
            <w:r w:rsidRPr="00F16447">
              <w:rPr>
                <w:rFonts w:ascii="Meiryo UI" w:eastAsia="Meiryo UI" w:hAnsi="Meiryo UI" w:hint="eastAsia"/>
              </w:rPr>
              <w:t>通常の学級担任、通級指導教室担当者が連携</w:t>
            </w:r>
            <w:r w:rsidRPr="002F6992">
              <w:rPr>
                <w:rFonts w:ascii="Meiryo UI" w:eastAsia="Meiryo UI" w:hAnsi="Meiryo UI" w:hint="eastAsia"/>
              </w:rPr>
              <w:t>し、上記課題に対応したアプローチを行う。</w:t>
            </w:r>
          </w:p>
          <w:p w:rsidR="009D55D2" w:rsidRPr="002F6992" w:rsidRDefault="009D55D2" w:rsidP="00E136C1">
            <w:pPr>
              <w:ind w:left="105" w:hangingChars="50" w:hanging="105"/>
              <w:rPr>
                <w:rFonts w:ascii="Meiryo UI" w:eastAsia="Meiryo UI" w:hAnsi="Meiryo UI"/>
              </w:rPr>
            </w:pPr>
            <w:r w:rsidRPr="002F6992">
              <w:rPr>
                <w:rFonts w:ascii="Meiryo UI" w:eastAsia="Meiryo UI" w:hAnsi="Meiryo UI" w:hint="eastAsia"/>
              </w:rPr>
              <w:t>・</w:t>
            </w:r>
            <w:r w:rsidRPr="00A55E15">
              <w:rPr>
                <w:rFonts w:ascii="Meiryo UI" w:eastAsia="Meiryo UI" w:hAnsi="Meiryo UI" w:hint="eastAsia"/>
                <w:b/>
                <w:u w:val="single"/>
              </w:rPr>
              <w:t>障がいの状況に応じた学び方</w:t>
            </w:r>
            <w:r w:rsidRPr="002F6992">
              <w:rPr>
                <w:rFonts w:ascii="Meiryo UI" w:eastAsia="Meiryo UI" w:hAnsi="Meiryo UI" w:hint="eastAsia"/>
              </w:rPr>
              <w:t>を、通級指導教室担当者とモデル児童が一緒に考える</w:t>
            </w:r>
            <w:r w:rsidRPr="00F16447">
              <w:rPr>
                <w:rFonts w:ascii="Meiryo UI" w:eastAsia="Meiryo UI" w:hAnsi="Meiryo UI" w:hint="eastAsia"/>
                <w:b/>
                <w:u w:val="single"/>
              </w:rPr>
              <w:t>「課題思考型アプローチ」</w:t>
            </w:r>
            <w:r w:rsidRPr="002F6992">
              <w:rPr>
                <w:rFonts w:ascii="Meiryo UI" w:eastAsia="Meiryo UI" w:hAnsi="Meiryo UI" w:hint="eastAsia"/>
              </w:rPr>
              <w:t>を進めていき、モデル児童が安心して（自信を持って）学習に取り組むことができるようになることが最重点課題である。</w:t>
            </w:r>
          </w:p>
          <w:p w:rsidR="009D55D2" w:rsidRPr="00946809" w:rsidRDefault="009D55D2" w:rsidP="00E136C1">
            <w:pPr>
              <w:rPr>
                <w:rFonts w:ascii="Meiryo UI" w:eastAsia="Meiryo UI" w:hAnsi="Meiryo UI"/>
                <w:b/>
              </w:rPr>
            </w:pPr>
            <w:r w:rsidRPr="00946809">
              <w:rPr>
                <w:rFonts w:ascii="Meiryo UI" w:eastAsia="Meiryo UI" w:hAnsi="Meiryo UI" w:hint="eastAsia"/>
                <w:b/>
              </w:rPr>
              <w:t>〇次回までの取組み</w:t>
            </w:r>
          </w:p>
          <w:p w:rsidR="009D55D2" w:rsidRPr="00034409" w:rsidRDefault="009D55D2" w:rsidP="00E136C1">
            <w:pPr>
              <w:rPr>
                <w:rFonts w:ascii="Meiryo UI" w:eastAsia="Meiryo UI" w:hAnsi="Meiryo UI"/>
              </w:rPr>
            </w:pPr>
            <w:r>
              <w:rPr>
                <w:rFonts w:ascii="Meiryo UI" w:eastAsia="Meiryo UI" w:hAnsi="Meiryo UI" w:hint="eastAsia"/>
              </w:rPr>
              <w:t>・具体的な指導内容を検討し、第２回助言会において、指導内容の確認、評価等を行う。</w:t>
            </w:r>
          </w:p>
        </w:tc>
      </w:tr>
      <w:tr w:rsidR="009D55D2" w:rsidTr="000E511D">
        <w:trPr>
          <w:trHeight w:val="488"/>
        </w:trPr>
        <w:tc>
          <w:tcPr>
            <w:tcW w:w="9493"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4192" behindDoc="0" locked="0" layoutInCell="1" allowOverlap="1" wp14:anchorId="477BE5CF" wp14:editId="772C1E32">
                      <wp:simplePos x="0" y="0"/>
                      <wp:positionH relativeFrom="column">
                        <wp:posOffset>2210435</wp:posOffset>
                      </wp:positionH>
                      <wp:positionV relativeFrom="paragraph">
                        <wp:posOffset>73025</wp:posOffset>
                      </wp:positionV>
                      <wp:extent cx="1009650" cy="180975"/>
                      <wp:effectExtent l="38100" t="0" r="0" b="47625"/>
                      <wp:wrapNone/>
                      <wp:docPr id="251" name="下矢印 251"/>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662F93" id="下矢印 251" o:spid="_x0000_s1026" type="#_x0000_t67" style="position:absolute;left:0;text-align:left;margin-left:174.05pt;margin-top:5.75pt;width:79.5pt;height:14.2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gcyxwIAABQ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" adj="10800" fillcolor="#d8d8d8 [2732]" strokecolor="#5a5a5a [2109]" strokeweight="1pt"/>
                  </w:pict>
                </mc:Fallback>
              </mc:AlternateContent>
            </w:r>
          </w:p>
        </w:tc>
      </w:tr>
      <w:tr w:rsidR="009D55D2" w:rsidTr="000E511D">
        <w:trPr>
          <w:trHeight w:val="488"/>
        </w:trPr>
        <w:tc>
          <w:tcPr>
            <w:tcW w:w="9493"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0E511D">
        <w:trPr>
          <w:trHeight w:val="1125"/>
        </w:trPr>
        <w:tc>
          <w:tcPr>
            <w:tcW w:w="9493" w:type="dxa"/>
          </w:tcPr>
          <w:p w:rsidR="009D55D2" w:rsidRPr="00A55E15" w:rsidRDefault="009D55D2" w:rsidP="00E136C1">
            <w:pPr>
              <w:rPr>
                <w:rFonts w:ascii="Meiryo UI" w:eastAsia="Meiryo UI" w:hAnsi="Meiryo UI"/>
                <w:b/>
              </w:rPr>
            </w:pPr>
            <w:r w:rsidRPr="00A55E15">
              <w:rPr>
                <w:rFonts w:ascii="Meiryo UI" w:eastAsia="Meiryo UI" w:hAnsi="Meiryo UI" w:hint="eastAsia"/>
                <w:b/>
              </w:rPr>
              <w:t>◆多面的・多角的に子どもの障がいの状況等を把握する。</w:t>
            </w:r>
          </w:p>
          <w:p w:rsidR="009D55D2" w:rsidRPr="00A55E15" w:rsidRDefault="009D55D2" w:rsidP="00E136C1">
            <w:pPr>
              <w:rPr>
                <w:rFonts w:ascii="Meiryo UI" w:eastAsia="Meiryo UI" w:hAnsi="Meiryo UI"/>
                <w:b/>
              </w:rPr>
            </w:pPr>
            <w:r w:rsidRPr="00A55E15">
              <w:rPr>
                <w:rFonts w:ascii="Meiryo UI" w:eastAsia="Meiryo UI" w:hAnsi="Meiryo UI" w:hint="eastAsia"/>
                <w:b/>
              </w:rPr>
              <w:t>◆保護者や本人の願いを踏まえた優先課題を設定する。</w:t>
            </w:r>
          </w:p>
          <w:p w:rsidR="009D55D2" w:rsidRDefault="009D55D2" w:rsidP="00E136C1">
            <w:pPr>
              <w:rPr>
                <w:rFonts w:ascii="Meiryo UI" w:eastAsia="Meiryo UI" w:hAnsi="Meiryo UI"/>
              </w:rPr>
            </w:pPr>
            <w:r w:rsidRPr="00A55E15">
              <w:rPr>
                <w:rFonts w:ascii="Meiryo UI" w:eastAsia="Meiryo UI" w:hAnsi="Meiryo UI" w:hint="eastAsia"/>
                <w:b/>
              </w:rPr>
              <w:t>◆本人が、自分自身の特徴を理解し、その特徴に応じた学び方を身につける。</w:t>
            </w:r>
          </w:p>
        </w:tc>
      </w:tr>
    </w:tbl>
    <w:p w:rsidR="009D55D2" w:rsidRPr="000E511D" w:rsidRDefault="000E511D" w:rsidP="000E511D">
      <w:pPr>
        <w:jc w:val="left"/>
        <w:rPr>
          <w:rFonts w:ascii="Meiryo UI" w:eastAsia="Meiryo UI" w:hAnsi="Meiryo UI"/>
          <w:szCs w:val="24"/>
        </w:rPr>
      </w:pPr>
      <w:r w:rsidRPr="000E511D">
        <w:rPr>
          <w:rFonts w:ascii="Meiryo UI" w:eastAsia="Meiryo UI" w:hAnsi="Meiryo UI" w:hint="eastAsia"/>
          <w:szCs w:val="24"/>
        </w:rPr>
        <w:t>【第２回】</w:t>
      </w:r>
    </w:p>
    <w:tbl>
      <w:tblPr>
        <w:tblStyle w:val="a9"/>
        <w:tblW w:w="9498" w:type="dxa"/>
        <w:tblInd w:w="-5" w:type="dxa"/>
        <w:tblLook w:val="04A0" w:firstRow="1" w:lastRow="0" w:firstColumn="1" w:lastColumn="0" w:noHBand="0" w:noVBand="1"/>
      </w:tblPr>
      <w:tblGrid>
        <w:gridCol w:w="9498"/>
      </w:tblGrid>
      <w:tr w:rsidR="0069634E" w:rsidTr="00363305">
        <w:trPr>
          <w:trHeight w:val="488"/>
        </w:trPr>
        <w:tc>
          <w:tcPr>
            <w:tcW w:w="9498" w:type="dxa"/>
            <w:tcBorders>
              <w:top w:val="single" w:sz="4" w:space="0" w:color="auto"/>
              <w:bottom w:val="single" w:sz="4" w:space="0" w:color="auto"/>
            </w:tcBorders>
            <w:shd w:val="pct15" w:color="auto" w:fill="auto"/>
          </w:tcPr>
          <w:p w:rsidR="0069634E" w:rsidRDefault="0069634E" w:rsidP="008F3D84">
            <w:pPr>
              <w:rPr>
                <w:rFonts w:ascii="Meiryo UI" w:eastAsia="Meiryo UI" w:hAnsi="Meiryo UI"/>
              </w:rPr>
            </w:pPr>
            <w:r>
              <w:rPr>
                <w:rFonts w:ascii="Meiryo UI" w:eastAsia="Meiryo UI" w:hAnsi="Meiryo UI" w:hint="eastAsia"/>
              </w:rPr>
              <w:t>学識からの指導助言</w:t>
            </w:r>
          </w:p>
        </w:tc>
      </w:tr>
      <w:tr w:rsidR="0069634E" w:rsidRPr="005C1963" w:rsidTr="00363305">
        <w:trPr>
          <w:trHeight w:val="1967"/>
        </w:trPr>
        <w:tc>
          <w:tcPr>
            <w:tcW w:w="9498" w:type="dxa"/>
            <w:tcBorders>
              <w:bottom w:val="single" w:sz="4" w:space="0" w:color="auto"/>
            </w:tcBorders>
          </w:tcPr>
          <w:p w:rsidR="0069634E" w:rsidRPr="00092918" w:rsidRDefault="0069634E" w:rsidP="008F3D84">
            <w:pPr>
              <w:rPr>
                <w:rFonts w:ascii="Meiryo UI" w:eastAsia="Meiryo UI" w:hAnsi="Meiryo UI"/>
                <w:b/>
              </w:rPr>
            </w:pPr>
            <w:r w:rsidRPr="00092918">
              <w:rPr>
                <w:rFonts w:ascii="Meiryo UI" w:eastAsia="Meiryo UI" w:hAnsi="Meiryo UI" w:hint="eastAsia"/>
                <w:b/>
              </w:rPr>
              <w:t>〇授業について</w:t>
            </w:r>
          </w:p>
          <w:p w:rsidR="0069634E" w:rsidRPr="005C1963" w:rsidRDefault="0069634E" w:rsidP="007D331B">
            <w:pPr>
              <w:ind w:left="105" w:hangingChars="50" w:hanging="105"/>
              <w:rPr>
                <w:rFonts w:ascii="Meiryo UI" w:eastAsia="Meiryo UI" w:hAnsi="Meiryo UI"/>
              </w:rPr>
            </w:pPr>
            <w:r w:rsidRPr="005C1963">
              <w:rPr>
                <w:rFonts w:ascii="Meiryo UI" w:eastAsia="Meiryo UI" w:hAnsi="Meiryo UI" w:hint="eastAsia"/>
              </w:rPr>
              <w:t>・気持ちのコントロールが困難になった時（なりそうになった時）の対処方法について、モデル児童と一緒に考える活動を取入れる学習活動はとても良い。</w:t>
            </w:r>
          </w:p>
          <w:p w:rsidR="0069634E" w:rsidRPr="005C1963" w:rsidRDefault="0069634E" w:rsidP="007D331B">
            <w:pPr>
              <w:ind w:left="105" w:hangingChars="50" w:hanging="105"/>
              <w:rPr>
                <w:rFonts w:ascii="Meiryo UI" w:eastAsia="Meiryo UI" w:hAnsi="Meiryo UI"/>
              </w:rPr>
            </w:pPr>
            <w:r w:rsidRPr="005C1963">
              <w:rPr>
                <w:rFonts w:ascii="Meiryo UI" w:eastAsia="Meiryo UI" w:hAnsi="Meiryo UI" w:hint="eastAsia"/>
              </w:rPr>
              <w:t>・その対処方法を「〇〇作戦」と命名したことで、教師が一方的にルール設定したのではなく、モデル児童自身が考えて、取り組むことができる強い意識づけができた。</w:t>
            </w:r>
          </w:p>
          <w:p w:rsidR="0069634E" w:rsidRPr="00092918" w:rsidRDefault="0069634E" w:rsidP="008F3D84">
            <w:pPr>
              <w:rPr>
                <w:rFonts w:ascii="Meiryo UI" w:eastAsia="Meiryo UI" w:hAnsi="Meiryo UI"/>
                <w:b/>
              </w:rPr>
            </w:pPr>
            <w:r w:rsidRPr="00092918">
              <w:rPr>
                <w:rFonts w:ascii="Meiryo UI" w:eastAsia="Meiryo UI" w:hAnsi="Meiryo UI" w:hint="eastAsia"/>
                <w:b/>
              </w:rPr>
              <w:t>〇モデル児童の実態把握等</w:t>
            </w:r>
          </w:p>
          <w:p w:rsidR="0069634E" w:rsidRPr="005C1963" w:rsidRDefault="0069634E" w:rsidP="007D331B">
            <w:pPr>
              <w:ind w:left="105" w:hangingChars="50" w:hanging="105"/>
              <w:rPr>
                <w:rFonts w:ascii="Meiryo UI" w:eastAsia="Meiryo UI" w:hAnsi="Meiryo UI"/>
              </w:rPr>
            </w:pPr>
            <w:r w:rsidRPr="005C1963">
              <w:rPr>
                <w:rFonts w:ascii="Meiryo UI" w:eastAsia="Meiryo UI" w:hAnsi="Meiryo UI" w:hint="eastAsia"/>
              </w:rPr>
              <w:t>・ターゲット行動（増やしたい、あるいは減らしたい行動）を整理しておく必要がある。</w:t>
            </w:r>
            <w:r w:rsidRPr="005C1963">
              <w:rPr>
                <w:rFonts w:ascii="Meiryo UI" w:eastAsia="Meiryo UI" w:hAnsi="Meiryo UI" w:hint="eastAsia"/>
                <w:b/>
                <w:u w:val="single"/>
              </w:rPr>
              <w:t>ターゲット行動を設定するにあたり、教師が一方的に決めるのではなく、対話の中で本人と一緒に決めて取り組ませることが重要</w:t>
            </w:r>
            <w:r w:rsidRPr="005C1963">
              <w:rPr>
                <w:rFonts w:ascii="Meiryo UI" w:eastAsia="Meiryo UI" w:hAnsi="Meiryo UI" w:hint="eastAsia"/>
              </w:rPr>
              <w:t>。</w:t>
            </w:r>
          </w:p>
          <w:p w:rsidR="0069634E" w:rsidRPr="005C1963" w:rsidRDefault="0069634E" w:rsidP="007D331B">
            <w:pPr>
              <w:ind w:left="105" w:hangingChars="50" w:hanging="105"/>
              <w:rPr>
                <w:rFonts w:ascii="Meiryo UI" w:eastAsia="Meiryo UI" w:hAnsi="Meiryo UI"/>
              </w:rPr>
            </w:pPr>
            <w:r w:rsidRPr="005C1963">
              <w:rPr>
                <w:rFonts w:ascii="Meiryo UI" w:eastAsia="Meiryo UI" w:hAnsi="Meiryo UI" w:hint="eastAsia"/>
              </w:rPr>
              <w:lastRenderedPageBreak/>
              <w:t>・また、ルールを設定する際は、子どもの実態、目標設定等をチーム（学校全体）で話し合って共通理解した上で、期限を設定して取り組む。</w:t>
            </w:r>
          </w:p>
          <w:p w:rsidR="0069634E" w:rsidRPr="005C1963" w:rsidRDefault="0069634E" w:rsidP="007D331B">
            <w:pPr>
              <w:ind w:left="105" w:hangingChars="50" w:hanging="105"/>
              <w:rPr>
                <w:rFonts w:ascii="Meiryo UI" w:eastAsia="Meiryo UI" w:hAnsi="Meiryo UI"/>
              </w:rPr>
            </w:pPr>
            <w:r w:rsidRPr="005C1963">
              <w:rPr>
                <w:rFonts w:ascii="Meiryo UI" w:eastAsia="Meiryo UI" w:hAnsi="Meiryo UI" w:hint="eastAsia"/>
              </w:rPr>
              <w:t>・トークンエコノミー法を活用し、</w:t>
            </w:r>
            <w:r w:rsidR="00C54223">
              <w:rPr>
                <w:rFonts w:ascii="Meiryo UI" w:eastAsia="Meiryo UI" w:hAnsi="Meiryo UI" w:hint="eastAsia"/>
              </w:rPr>
              <w:t>学校での取</w:t>
            </w:r>
            <w:r w:rsidRPr="00BF4BA9">
              <w:rPr>
                <w:rFonts w:ascii="Meiryo UI" w:eastAsia="Meiryo UI" w:hAnsi="Meiryo UI" w:hint="eastAsia"/>
              </w:rPr>
              <w:t>組みを家庭でも評価してもらえるよう、保護者と協力すること</w:t>
            </w:r>
            <w:r w:rsidRPr="005C1963">
              <w:rPr>
                <w:rFonts w:ascii="Meiryo UI" w:eastAsia="Meiryo UI" w:hAnsi="Meiryo UI" w:hint="eastAsia"/>
              </w:rPr>
              <w:t>が必要。（例　学校でごほうびシールが５枚獲得できれば、母親と好きな場所に外出できる　等）</w:t>
            </w:r>
          </w:p>
          <w:p w:rsidR="0069634E" w:rsidRPr="005C1963" w:rsidRDefault="00C54223" w:rsidP="007D331B">
            <w:pPr>
              <w:ind w:left="105" w:hangingChars="50" w:hanging="105"/>
              <w:rPr>
                <w:rFonts w:ascii="Meiryo UI" w:eastAsia="Meiryo UI" w:hAnsi="Meiryo UI"/>
              </w:rPr>
            </w:pPr>
            <w:r>
              <w:rPr>
                <w:rFonts w:ascii="Meiryo UI" w:eastAsia="Meiryo UI" w:hAnsi="Meiryo UI" w:hint="eastAsia"/>
              </w:rPr>
              <w:t>・ビジョントレーニングの様子等から、眼球運動の苦手さがうかが</w:t>
            </w:r>
            <w:r w:rsidR="0069634E" w:rsidRPr="005C1963">
              <w:rPr>
                <w:rFonts w:ascii="Meiryo UI" w:eastAsia="Meiryo UI" w:hAnsi="Meiryo UI" w:hint="eastAsia"/>
              </w:rPr>
              <w:t>える。今後、図形や面積の課題が難しくなるので、トレーニングにあわせて、効果的な視覚的な支援を検討する必要あり。</w:t>
            </w:r>
          </w:p>
          <w:p w:rsidR="0069634E" w:rsidRPr="00092918" w:rsidRDefault="0069634E" w:rsidP="008F3D84">
            <w:pPr>
              <w:rPr>
                <w:rFonts w:ascii="Meiryo UI" w:eastAsia="Meiryo UI" w:hAnsi="Meiryo UI"/>
                <w:b/>
              </w:rPr>
            </w:pPr>
            <w:r w:rsidRPr="00092918">
              <w:rPr>
                <w:rFonts w:ascii="Meiryo UI" w:eastAsia="Meiryo UI" w:hAnsi="Meiryo UI" w:hint="eastAsia"/>
                <w:b/>
              </w:rPr>
              <w:t>〇次回までの取組み</w:t>
            </w:r>
          </w:p>
          <w:p w:rsidR="0069634E" w:rsidRPr="005C1963" w:rsidRDefault="0069634E" w:rsidP="008F3D84">
            <w:pPr>
              <w:rPr>
                <w:rFonts w:ascii="Meiryo UI" w:eastAsia="Meiryo UI" w:hAnsi="Meiryo UI"/>
              </w:rPr>
            </w:pPr>
            <w:r w:rsidRPr="005C1963">
              <w:rPr>
                <w:rFonts w:ascii="Meiryo UI" w:eastAsia="Meiryo UI" w:hAnsi="Meiryo UI" w:hint="eastAsia"/>
              </w:rPr>
              <w:t>・今回の指導助言を受け、指導・支援の再検討を行う。</w:t>
            </w:r>
          </w:p>
          <w:p w:rsidR="0069634E" w:rsidRPr="005C1963" w:rsidRDefault="0069634E" w:rsidP="008F3D84">
            <w:pPr>
              <w:rPr>
                <w:rFonts w:ascii="Meiryo UI" w:eastAsia="Meiryo UI" w:hAnsi="Meiryo UI"/>
              </w:rPr>
            </w:pPr>
            <w:r w:rsidRPr="005C1963">
              <w:rPr>
                <w:rFonts w:ascii="Meiryo UI" w:eastAsia="Meiryo UI" w:hAnsi="Meiryo UI" w:hint="eastAsia"/>
              </w:rPr>
              <w:t>・他の児童の指導・支援にも活用できるポイント等を検証する。</w:t>
            </w:r>
          </w:p>
        </w:tc>
      </w:tr>
      <w:tr w:rsidR="0069634E" w:rsidTr="00363305">
        <w:trPr>
          <w:trHeight w:val="488"/>
        </w:trPr>
        <w:tc>
          <w:tcPr>
            <w:tcW w:w="9498" w:type="dxa"/>
            <w:tcBorders>
              <w:top w:val="single" w:sz="4" w:space="0" w:color="auto"/>
              <w:left w:val="nil"/>
              <w:bottom w:val="single" w:sz="4" w:space="0" w:color="auto"/>
              <w:right w:val="nil"/>
            </w:tcBorders>
          </w:tcPr>
          <w:p w:rsidR="0069634E" w:rsidRDefault="0069634E" w:rsidP="008F3D84">
            <w:pPr>
              <w:rPr>
                <w:rFonts w:ascii="Meiryo UI" w:eastAsia="Meiryo UI" w:hAnsi="Meiryo UI"/>
              </w:rPr>
            </w:pPr>
            <w:r>
              <w:rPr>
                <w:rFonts w:ascii="Meiryo UI" w:eastAsia="Meiryo UI" w:hAnsi="Meiryo UI" w:hint="eastAsia"/>
                <w:noProof/>
              </w:rPr>
              <w:lastRenderedPageBreak/>
              <mc:AlternateContent>
                <mc:Choice Requires="wps">
                  <w:drawing>
                    <wp:anchor distT="0" distB="0" distL="114300" distR="114300" simplePos="0" relativeHeight="251814912" behindDoc="0" locked="0" layoutInCell="1" allowOverlap="1" wp14:anchorId="52E12E61" wp14:editId="23BD1615">
                      <wp:simplePos x="0" y="0"/>
                      <wp:positionH relativeFrom="column">
                        <wp:posOffset>2210435</wp:posOffset>
                      </wp:positionH>
                      <wp:positionV relativeFrom="paragraph">
                        <wp:posOffset>73025</wp:posOffset>
                      </wp:positionV>
                      <wp:extent cx="1009650" cy="180975"/>
                      <wp:effectExtent l="38100" t="0" r="0" b="47625"/>
                      <wp:wrapNone/>
                      <wp:docPr id="6147" name="下矢印 6147"/>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2515221" id="下矢印 6147" o:spid="_x0000_s1026" type="#_x0000_t67" style="position:absolute;left:0;text-align:left;margin-left:174.05pt;margin-top:5.75pt;width:79.5pt;height:14.2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" adj="10800" fillcolor="#d8d8d8 [2732]" strokecolor="#5a5a5a [2109]" strokeweight="1pt"/>
                  </w:pict>
                </mc:Fallback>
              </mc:AlternateContent>
            </w:r>
          </w:p>
        </w:tc>
      </w:tr>
      <w:tr w:rsidR="0069634E" w:rsidTr="00363305">
        <w:trPr>
          <w:trHeight w:val="488"/>
        </w:trPr>
        <w:tc>
          <w:tcPr>
            <w:tcW w:w="9498" w:type="dxa"/>
            <w:tcBorders>
              <w:top w:val="single" w:sz="4" w:space="0" w:color="auto"/>
            </w:tcBorders>
            <w:shd w:val="pct15" w:color="auto" w:fill="auto"/>
          </w:tcPr>
          <w:p w:rsidR="0069634E" w:rsidRDefault="0069634E" w:rsidP="008F3D84">
            <w:pPr>
              <w:rPr>
                <w:rFonts w:ascii="Meiryo UI" w:eastAsia="Meiryo UI" w:hAnsi="Meiryo UI"/>
              </w:rPr>
            </w:pPr>
            <w:r>
              <w:rPr>
                <w:rFonts w:ascii="Meiryo UI" w:eastAsia="Meiryo UI" w:hAnsi="Meiryo UI" w:hint="eastAsia"/>
              </w:rPr>
              <w:t>ポイントのまとめ</w:t>
            </w:r>
          </w:p>
        </w:tc>
      </w:tr>
      <w:tr w:rsidR="0069634E" w:rsidRPr="00D907B4" w:rsidTr="00363305">
        <w:trPr>
          <w:trHeight w:val="774"/>
        </w:trPr>
        <w:tc>
          <w:tcPr>
            <w:tcW w:w="9498" w:type="dxa"/>
          </w:tcPr>
          <w:p w:rsidR="0069634E" w:rsidRPr="008D5268" w:rsidRDefault="0069634E" w:rsidP="008F3D84">
            <w:pPr>
              <w:rPr>
                <w:rFonts w:ascii="Meiryo UI" w:eastAsia="Meiryo UI" w:hAnsi="Meiryo UI"/>
                <w:b/>
              </w:rPr>
            </w:pPr>
            <w:r>
              <w:rPr>
                <w:rFonts w:ascii="Meiryo UI" w:eastAsia="Meiryo UI" w:hAnsi="Meiryo UI" w:hint="eastAsia"/>
                <w:b/>
              </w:rPr>
              <w:t>◆</w:t>
            </w:r>
            <w:r w:rsidRPr="008D5268">
              <w:rPr>
                <w:rFonts w:ascii="Meiryo UI" w:eastAsia="Meiryo UI" w:hAnsi="Meiryo UI" w:hint="eastAsia"/>
                <w:b/>
              </w:rPr>
              <w:t>ターゲット行動を具体的に明確にし、チーム（学校全体）で取り組むことが必要。</w:t>
            </w:r>
          </w:p>
          <w:p w:rsidR="0069634E" w:rsidRPr="00D907B4" w:rsidRDefault="0069634E" w:rsidP="008F3D84">
            <w:r>
              <w:rPr>
                <w:rFonts w:ascii="Meiryo UI" w:eastAsia="Meiryo UI" w:hAnsi="Meiryo UI" w:hint="eastAsia"/>
                <w:b/>
              </w:rPr>
              <w:t>◆</w:t>
            </w:r>
            <w:r w:rsidRPr="008D5268">
              <w:rPr>
                <w:rFonts w:ascii="Meiryo UI" w:eastAsia="Meiryo UI" w:hAnsi="Meiryo UI" w:hint="eastAsia"/>
                <w:b/>
              </w:rPr>
              <w:t>目標設定する際に、子ども自身に解決方法を考えさせながら、その思考過程を日常生活にも般化させる。</w:t>
            </w:r>
          </w:p>
        </w:tc>
      </w:tr>
    </w:tbl>
    <w:p w:rsidR="009D55D2" w:rsidRDefault="0069634E" w:rsidP="009D55D2">
      <w:pPr>
        <w:rPr>
          <w:rFonts w:ascii="Meiryo UI" w:eastAsia="Meiryo UI" w:hAnsi="Meiryo UI"/>
          <w:szCs w:val="24"/>
        </w:rPr>
      </w:pPr>
      <w:r>
        <w:rPr>
          <w:rFonts w:ascii="Meiryo UI" w:eastAsia="Meiryo UI" w:hAnsi="Meiryo UI" w:hint="eastAsia"/>
          <w:szCs w:val="24"/>
        </w:rPr>
        <w:t>【第３回】</w:t>
      </w:r>
    </w:p>
    <w:tbl>
      <w:tblPr>
        <w:tblStyle w:val="a9"/>
        <w:tblW w:w="9498" w:type="dxa"/>
        <w:tblInd w:w="-5" w:type="dxa"/>
        <w:tblLook w:val="04A0" w:firstRow="1" w:lastRow="0" w:firstColumn="1" w:lastColumn="0" w:noHBand="0" w:noVBand="1"/>
      </w:tblPr>
      <w:tblGrid>
        <w:gridCol w:w="9498"/>
      </w:tblGrid>
      <w:tr w:rsidR="008F1B69" w:rsidTr="008F1B69">
        <w:trPr>
          <w:trHeight w:val="488"/>
        </w:trPr>
        <w:tc>
          <w:tcPr>
            <w:tcW w:w="9498" w:type="dxa"/>
            <w:tcBorders>
              <w:top w:val="single" w:sz="4" w:space="0" w:color="auto"/>
              <w:bottom w:val="single" w:sz="4" w:space="0" w:color="auto"/>
            </w:tcBorders>
            <w:shd w:val="pct15" w:color="auto" w:fill="auto"/>
          </w:tcPr>
          <w:p w:rsidR="008F1B69" w:rsidRDefault="008F1B69" w:rsidP="008F3D84">
            <w:pPr>
              <w:rPr>
                <w:rFonts w:ascii="Meiryo UI" w:eastAsia="Meiryo UI" w:hAnsi="Meiryo UI"/>
              </w:rPr>
            </w:pPr>
            <w:r>
              <w:rPr>
                <w:rFonts w:ascii="Meiryo UI" w:eastAsia="Meiryo UI" w:hAnsi="Meiryo UI" w:hint="eastAsia"/>
              </w:rPr>
              <w:t>学識からの指導助言</w:t>
            </w:r>
          </w:p>
        </w:tc>
      </w:tr>
      <w:tr w:rsidR="008F1B69" w:rsidRPr="00327FBD" w:rsidTr="008F1B69">
        <w:trPr>
          <w:trHeight w:val="1967"/>
        </w:trPr>
        <w:tc>
          <w:tcPr>
            <w:tcW w:w="9498" w:type="dxa"/>
            <w:tcBorders>
              <w:bottom w:val="single" w:sz="4" w:space="0" w:color="auto"/>
            </w:tcBorders>
          </w:tcPr>
          <w:p w:rsidR="008F1B69" w:rsidRPr="00092918" w:rsidRDefault="008F1B69" w:rsidP="008F3D84">
            <w:pPr>
              <w:rPr>
                <w:rFonts w:ascii="Meiryo UI" w:eastAsia="Meiryo UI" w:hAnsi="Meiryo UI"/>
                <w:b/>
              </w:rPr>
            </w:pPr>
            <w:r w:rsidRPr="00092918">
              <w:rPr>
                <w:rFonts w:ascii="Meiryo UI" w:eastAsia="Meiryo UI" w:hAnsi="Meiryo UI" w:hint="eastAsia"/>
                <w:b/>
              </w:rPr>
              <w:t>〇これまでの取組みについて</w:t>
            </w:r>
          </w:p>
          <w:p w:rsidR="008F1B69" w:rsidRPr="00327FBD" w:rsidRDefault="008F1B69" w:rsidP="008F3D84">
            <w:pPr>
              <w:rPr>
                <w:rFonts w:ascii="Meiryo UI" w:eastAsia="Meiryo UI" w:hAnsi="Meiryo UI"/>
              </w:rPr>
            </w:pPr>
            <w:r>
              <w:rPr>
                <w:rFonts w:ascii="Meiryo UI" w:eastAsia="Meiryo UI" w:hAnsi="Meiryo UI" w:hint="eastAsia"/>
              </w:rPr>
              <w:t>・本人</w:t>
            </w:r>
            <w:r w:rsidRPr="00327FBD">
              <w:rPr>
                <w:rFonts w:ascii="Meiryo UI" w:eastAsia="Meiryo UI" w:hAnsi="Meiryo UI" w:hint="eastAsia"/>
              </w:rPr>
              <w:t>に、クールダウンできる方法を考えさせることは効果的。</w:t>
            </w:r>
          </w:p>
          <w:p w:rsidR="008F1B69" w:rsidRPr="00327FBD" w:rsidRDefault="008F1B69" w:rsidP="008F3D84">
            <w:pPr>
              <w:ind w:left="105" w:hangingChars="50" w:hanging="105"/>
              <w:rPr>
                <w:rFonts w:ascii="Meiryo UI" w:eastAsia="Meiryo UI" w:hAnsi="Meiryo UI"/>
              </w:rPr>
            </w:pPr>
            <w:r w:rsidRPr="00327FBD">
              <w:rPr>
                <w:rFonts w:ascii="Meiryo UI" w:eastAsia="Meiryo UI" w:hAnsi="Meiryo UI" w:hint="eastAsia"/>
              </w:rPr>
              <w:t>・縄</w:t>
            </w:r>
            <w:r>
              <w:rPr>
                <w:rFonts w:ascii="Meiryo UI" w:eastAsia="Meiryo UI" w:hAnsi="Meiryo UI" w:hint="eastAsia"/>
              </w:rPr>
              <w:t>跳びの指導において、児童自身が活動している動画を見ながら自ら</w:t>
            </w:r>
            <w:r w:rsidRPr="00327FBD">
              <w:rPr>
                <w:rFonts w:ascii="Meiryo UI" w:eastAsia="Meiryo UI" w:hAnsi="Meiryo UI" w:hint="eastAsia"/>
              </w:rPr>
              <w:t>を客観的に観察できる</w:t>
            </w:r>
            <w:r>
              <w:rPr>
                <w:rFonts w:ascii="Meiryo UI" w:eastAsia="Meiryo UI" w:hAnsi="Meiryo UI" w:hint="eastAsia"/>
              </w:rPr>
              <w:t>ようになる</w:t>
            </w:r>
            <w:r w:rsidRPr="00327FBD">
              <w:rPr>
                <w:rFonts w:ascii="Meiryo UI" w:eastAsia="Meiryo UI" w:hAnsi="Meiryo UI" w:hint="eastAsia"/>
              </w:rPr>
              <w:t>。</w:t>
            </w:r>
          </w:p>
          <w:p w:rsidR="008F1B69" w:rsidRPr="00327FBD" w:rsidRDefault="008F1B69" w:rsidP="008F3D84">
            <w:pPr>
              <w:ind w:left="105" w:hangingChars="50" w:hanging="105"/>
              <w:rPr>
                <w:rFonts w:ascii="Meiryo UI" w:eastAsia="Meiryo UI" w:hAnsi="Meiryo UI"/>
              </w:rPr>
            </w:pPr>
            <w:r w:rsidRPr="00327FBD">
              <w:rPr>
                <w:rFonts w:ascii="Meiryo UI" w:eastAsia="Meiryo UI" w:hAnsi="Meiryo UI" w:hint="eastAsia"/>
              </w:rPr>
              <w:t>・</w:t>
            </w:r>
            <w:r>
              <w:rPr>
                <w:rFonts w:ascii="Meiryo UI" w:eastAsia="Meiryo UI" w:hAnsi="Meiryo UI" w:hint="eastAsia"/>
              </w:rPr>
              <w:t>活動していく中で、児童</w:t>
            </w:r>
            <w:r w:rsidRPr="00327FBD">
              <w:rPr>
                <w:rFonts w:ascii="Meiryo UI" w:eastAsia="Meiryo UI" w:hAnsi="Meiryo UI" w:hint="eastAsia"/>
              </w:rPr>
              <w:t>自身が感じた課題を書面に書き出すことで、その課題</w:t>
            </w:r>
            <w:r>
              <w:rPr>
                <w:rFonts w:ascii="Meiryo UI" w:eastAsia="Meiryo UI" w:hAnsi="Meiryo UI" w:hint="eastAsia"/>
              </w:rPr>
              <w:t>を整理し、次の活動につなぎやすくなる。</w:t>
            </w:r>
          </w:p>
          <w:p w:rsidR="008F1B69" w:rsidRPr="00092918" w:rsidRDefault="008F1B69" w:rsidP="008F3D84">
            <w:pPr>
              <w:rPr>
                <w:rFonts w:ascii="Meiryo UI" w:eastAsia="Meiryo UI" w:hAnsi="Meiryo UI"/>
                <w:b/>
              </w:rPr>
            </w:pPr>
            <w:r w:rsidRPr="00092918">
              <w:rPr>
                <w:rFonts w:ascii="Meiryo UI" w:eastAsia="Meiryo UI" w:hAnsi="Meiryo UI" w:hint="eastAsia"/>
                <w:b/>
              </w:rPr>
              <w:t>〇目標設定・指導の評価について</w:t>
            </w:r>
          </w:p>
          <w:p w:rsidR="008F1B69" w:rsidRDefault="008F1B69" w:rsidP="008F3D84">
            <w:pPr>
              <w:ind w:left="105" w:hangingChars="50" w:hanging="105"/>
              <w:rPr>
                <w:rFonts w:ascii="Meiryo UI" w:eastAsia="Meiryo UI" w:hAnsi="Meiryo UI"/>
              </w:rPr>
            </w:pPr>
            <w:r>
              <w:rPr>
                <w:rFonts w:ascii="Meiryo UI" w:eastAsia="Meiryo UI" w:hAnsi="Meiryo UI" w:hint="eastAsia"/>
              </w:rPr>
              <w:t>・子どもに対しては、基本は「ほめる」対応が重要。活動の</w:t>
            </w:r>
            <w:r w:rsidRPr="00327FBD">
              <w:rPr>
                <w:rFonts w:ascii="Meiryo UI" w:eastAsia="Meiryo UI" w:hAnsi="Meiryo UI" w:hint="eastAsia"/>
              </w:rPr>
              <w:t>ルール設定</w:t>
            </w:r>
            <w:r>
              <w:rPr>
                <w:rFonts w:ascii="Meiryo UI" w:eastAsia="Meiryo UI" w:hAnsi="Meiryo UI" w:hint="eastAsia"/>
              </w:rPr>
              <w:t>を</w:t>
            </w:r>
            <w:r w:rsidRPr="00327FBD">
              <w:rPr>
                <w:rFonts w:ascii="Meiryo UI" w:eastAsia="Meiryo UI" w:hAnsi="Meiryo UI" w:hint="eastAsia"/>
              </w:rPr>
              <w:t>する際、徹底的に守らせることも必要だが、ネガティブなルールだけでは意欲を低下させる。例えば、「○○を守らないと、ゲームをする時間が減る」だけではなく</w:t>
            </w:r>
            <w:r>
              <w:rPr>
                <w:rFonts w:ascii="Meiryo UI" w:eastAsia="Meiryo UI" w:hAnsi="Meiryo UI" w:hint="eastAsia"/>
              </w:rPr>
              <w:t>、</w:t>
            </w:r>
            <w:r w:rsidRPr="00327FBD">
              <w:rPr>
                <w:rFonts w:ascii="Meiryo UI" w:eastAsia="Meiryo UI" w:hAnsi="Meiryo UI" w:hint="eastAsia"/>
              </w:rPr>
              <w:t>「○○できれば、ゲームをする時間が増える」等、ポジティブなルールを積極的に設定することも必要。</w:t>
            </w:r>
          </w:p>
          <w:p w:rsidR="008F1B69" w:rsidRPr="00071C3B" w:rsidRDefault="008F1B69" w:rsidP="008F3D84">
            <w:pPr>
              <w:ind w:left="105" w:hangingChars="50" w:hanging="105"/>
              <w:rPr>
                <w:rFonts w:ascii="Meiryo UI" w:eastAsia="Meiryo UI" w:hAnsi="Meiryo UI"/>
                <w:color w:val="000000" w:themeColor="text1"/>
              </w:rPr>
            </w:pPr>
            <w:r w:rsidRPr="00FE5D48">
              <w:rPr>
                <w:rFonts w:ascii="Meiryo UI" w:eastAsia="Meiryo UI" w:hAnsi="Meiryo UI" w:hint="eastAsia"/>
              </w:rPr>
              <w:t>・</w:t>
            </w:r>
            <w:r w:rsidRPr="00071C3B">
              <w:rPr>
                <w:rFonts w:ascii="Meiryo UI" w:eastAsia="Meiryo UI" w:hAnsi="Meiryo UI" w:hint="eastAsia"/>
                <w:color w:val="000000" w:themeColor="text1"/>
              </w:rPr>
              <w:t>目標は「本人にとっての重要度」を共有し、設定することが大切。また、重要度や満足度の度合いは、１～10で数値化する等、可視化すると理解しやすい。</w:t>
            </w:r>
          </w:p>
          <w:p w:rsidR="008F1B69" w:rsidRPr="00327FBD" w:rsidRDefault="008F1B69" w:rsidP="008F3D84">
            <w:pPr>
              <w:ind w:left="105" w:hangingChars="50" w:hanging="105"/>
              <w:rPr>
                <w:rFonts w:ascii="Meiryo UI" w:eastAsia="Meiryo UI" w:hAnsi="Meiryo UI"/>
              </w:rPr>
            </w:pPr>
            <w:r>
              <w:rPr>
                <w:rFonts w:ascii="Meiryo UI" w:eastAsia="Meiryo UI" w:hAnsi="Meiryo UI" w:hint="eastAsia"/>
              </w:rPr>
              <w:t>・目標を達成できたか、できなかったかだけについて評価するのでは</w:t>
            </w:r>
            <w:r w:rsidRPr="00327FBD">
              <w:rPr>
                <w:rFonts w:ascii="Meiryo UI" w:eastAsia="Meiryo UI" w:hAnsi="Meiryo UI" w:hint="eastAsia"/>
              </w:rPr>
              <w:t>なく、目標達成までの道のり（プロセス）に対し、しっかり評価することが必要。</w:t>
            </w:r>
          </w:p>
          <w:p w:rsidR="008F1B69" w:rsidRPr="00092918" w:rsidRDefault="008F1B69" w:rsidP="008F3D84">
            <w:pPr>
              <w:rPr>
                <w:rFonts w:ascii="Meiryo UI" w:eastAsia="Meiryo UI" w:hAnsi="Meiryo UI"/>
                <w:b/>
              </w:rPr>
            </w:pPr>
            <w:r w:rsidRPr="00092918">
              <w:rPr>
                <w:rFonts w:ascii="Meiryo UI" w:eastAsia="Meiryo UI" w:hAnsi="Meiryo UI" w:hint="eastAsia"/>
                <w:b/>
              </w:rPr>
              <w:t>〇今後の取組み</w:t>
            </w:r>
          </w:p>
          <w:p w:rsidR="008F1B69" w:rsidRPr="00327FBD" w:rsidRDefault="008F1B69" w:rsidP="008F3D84">
            <w:pPr>
              <w:ind w:left="105" w:hangingChars="50" w:hanging="105"/>
              <w:rPr>
                <w:rFonts w:ascii="Meiryo UI" w:eastAsia="Meiryo UI" w:hAnsi="Meiryo UI"/>
              </w:rPr>
            </w:pPr>
            <w:r>
              <w:rPr>
                <w:rFonts w:ascii="Meiryo UI" w:eastAsia="Meiryo UI" w:hAnsi="Meiryo UI" w:hint="eastAsia"/>
              </w:rPr>
              <w:t>・通級による指導終了の判断</w:t>
            </w:r>
            <w:r w:rsidRPr="00327FBD">
              <w:rPr>
                <w:rFonts w:ascii="Meiryo UI" w:eastAsia="Meiryo UI" w:hAnsi="Meiryo UI" w:hint="eastAsia"/>
              </w:rPr>
              <w:t>について。通級による指導の時間を徐々に減らしていき、通常</w:t>
            </w:r>
            <w:r>
              <w:rPr>
                <w:rFonts w:ascii="Meiryo UI" w:eastAsia="Meiryo UI" w:hAnsi="Meiryo UI" w:hint="eastAsia"/>
              </w:rPr>
              <w:t>の学級</w:t>
            </w:r>
            <w:r w:rsidRPr="00327FBD">
              <w:rPr>
                <w:rFonts w:ascii="Meiryo UI" w:eastAsia="Meiryo UI" w:hAnsi="Meiryo UI" w:hint="eastAsia"/>
              </w:rPr>
              <w:t>での支援のみで活動することができれば終了することも考えられる。その際は、本人や保護者と共有しながら進めていくこと。</w:t>
            </w:r>
          </w:p>
        </w:tc>
      </w:tr>
      <w:tr w:rsidR="008F1B69" w:rsidTr="008F1B69">
        <w:trPr>
          <w:trHeight w:val="488"/>
        </w:trPr>
        <w:tc>
          <w:tcPr>
            <w:tcW w:w="9498" w:type="dxa"/>
            <w:tcBorders>
              <w:top w:val="single" w:sz="4" w:space="0" w:color="auto"/>
              <w:left w:val="nil"/>
              <w:bottom w:val="single" w:sz="4" w:space="0" w:color="auto"/>
              <w:right w:val="nil"/>
            </w:tcBorders>
          </w:tcPr>
          <w:p w:rsidR="008F1B69" w:rsidRDefault="008F1B69" w:rsidP="008F3D84">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816960" behindDoc="0" locked="0" layoutInCell="1" allowOverlap="1" wp14:anchorId="5F76584A" wp14:editId="5A2603D8">
                      <wp:simplePos x="0" y="0"/>
                      <wp:positionH relativeFrom="column">
                        <wp:posOffset>2210435</wp:posOffset>
                      </wp:positionH>
                      <wp:positionV relativeFrom="paragraph">
                        <wp:posOffset>73025</wp:posOffset>
                      </wp:positionV>
                      <wp:extent cx="1009650" cy="180975"/>
                      <wp:effectExtent l="38100" t="0" r="0" b="47625"/>
                      <wp:wrapNone/>
                      <wp:docPr id="6153" name="下矢印 6153"/>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BCCF22" id="下矢印 6153" o:spid="_x0000_s1026" type="#_x0000_t67" style="position:absolute;left:0;text-align:left;margin-left:174.05pt;margin-top:5.75pt;width:79.5pt;height:14.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" adj="10800" fillcolor="#d8d8d8 [2732]" strokecolor="#5a5a5a [2109]" strokeweight="1pt"/>
                  </w:pict>
                </mc:Fallback>
              </mc:AlternateContent>
            </w:r>
          </w:p>
        </w:tc>
      </w:tr>
      <w:tr w:rsidR="008F1B69" w:rsidTr="008F1B69">
        <w:trPr>
          <w:trHeight w:val="488"/>
        </w:trPr>
        <w:tc>
          <w:tcPr>
            <w:tcW w:w="9498" w:type="dxa"/>
            <w:tcBorders>
              <w:top w:val="single" w:sz="4" w:space="0" w:color="auto"/>
            </w:tcBorders>
            <w:shd w:val="pct15" w:color="auto" w:fill="auto"/>
          </w:tcPr>
          <w:p w:rsidR="008F1B69" w:rsidRDefault="008F1B69" w:rsidP="008F3D84">
            <w:pPr>
              <w:rPr>
                <w:rFonts w:ascii="Meiryo UI" w:eastAsia="Meiryo UI" w:hAnsi="Meiryo UI"/>
              </w:rPr>
            </w:pPr>
            <w:r>
              <w:rPr>
                <w:rFonts w:ascii="Meiryo UI" w:eastAsia="Meiryo UI" w:hAnsi="Meiryo UI" w:hint="eastAsia"/>
              </w:rPr>
              <w:t>ポイントのまとめ</w:t>
            </w:r>
          </w:p>
        </w:tc>
      </w:tr>
      <w:tr w:rsidR="008F1B69" w:rsidRPr="00327FBD" w:rsidTr="008F1B69">
        <w:trPr>
          <w:trHeight w:val="699"/>
        </w:trPr>
        <w:tc>
          <w:tcPr>
            <w:tcW w:w="9498" w:type="dxa"/>
          </w:tcPr>
          <w:p w:rsidR="008F1B69" w:rsidRPr="00071C3B" w:rsidRDefault="008F1B69" w:rsidP="008F3D84">
            <w:pPr>
              <w:rPr>
                <w:rFonts w:ascii="Meiryo UI" w:eastAsia="Meiryo UI" w:hAnsi="Meiryo UI"/>
                <w:b/>
              </w:rPr>
            </w:pPr>
            <w:r w:rsidRPr="00071C3B">
              <w:rPr>
                <w:rFonts w:ascii="Meiryo UI" w:eastAsia="Meiryo UI" w:hAnsi="Meiryo UI" w:hint="eastAsia"/>
                <w:b/>
              </w:rPr>
              <w:t>◆児童の評価については、結果</w:t>
            </w:r>
            <w:r>
              <w:rPr>
                <w:rFonts w:ascii="Meiryo UI" w:eastAsia="Meiryo UI" w:hAnsi="Meiryo UI" w:hint="eastAsia"/>
                <w:b/>
              </w:rPr>
              <w:t>だけ</w:t>
            </w:r>
            <w:r w:rsidRPr="00071C3B">
              <w:rPr>
                <w:rFonts w:ascii="Meiryo UI" w:eastAsia="Meiryo UI" w:hAnsi="Meiryo UI" w:hint="eastAsia"/>
                <w:b/>
              </w:rPr>
              <w:t>に着目するのではなく、取組みのプロセスにも着目することが必要。</w:t>
            </w:r>
          </w:p>
          <w:p w:rsidR="008F1B69" w:rsidRPr="00327FBD" w:rsidRDefault="008F1B69" w:rsidP="008F3D84">
            <w:r w:rsidRPr="00071C3B">
              <w:rPr>
                <w:rFonts w:ascii="Meiryo UI" w:eastAsia="Meiryo UI" w:hAnsi="Meiryo UI" w:hint="eastAsia"/>
                <w:b/>
              </w:rPr>
              <w:t>◆目標設定については、児童自身に考えさせることで、本人が意欲的に取り組むことができる。</w:t>
            </w:r>
          </w:p>
        </w:tc>
      </w:tr>
    </w:tbl>
    <w:p w:rsidR="0069634E" w:rsidRDefault="0069634E" w:rsidP="009D55D2">
      <w:pPr>
        <w:rPr>
          <w:rFonts w:ascii="Meiryo UI" w:eastAsia="Meiryo UI" w:hAnsi="Meiryo UI"/>
          <w:szCs w:val="24"/>
        </w:rPr>
      </w:pPr>
    </w:p>
    <w:p w:rsidR="00A7311C" w:rsidRDefault="00A7311C" w:rsidP="009D55D2">
      <w:pPr>
        <w:rPr>
          <w:rFonts w:ascii="Meiryo UI" w:eastAsia="Meiryo UI" w:hAnsi="Meiryo UI"/>
          <w:szCs w:val="24"/>
        </w:rPr>
      </w:pPr>
    </w:p>
    <w:p w:rsidR="00A7311C" w:rsidRPr="00B54282" w:rsidRDefault="00A7311C" w:rsidP="00A7311C">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D</w:t>
      </w:r>
      <w:r w:rsidR="00997FC7">
        <w:rPr>
          <w:rFonts w:ascii="Meiryo UI" w:eastAsia="Meiryo UI" w:hAnsi="Meiryo UI" w:hint="eastAsia"/>
          <w:b/>
          <w:bCs/>
          <w:sz w:val="22"/>
          <w:szCs w:val="24"/>
          <w:bdr w:val="single" w:sz="4" w:space="0" w:color="auto"/>
        </w:rPr>
        <w:t>小学校の取</w:t>
      </w:r>
      <w:r w:rsidRPr="00B54282">
        <w:rPr>
          <w:rFonts w:ascii="Meiryo UI" w:eastAsia="Meiryo UI" w:hAnsi="Meiryo UI" w:hint="eastAsia"/>
          <w:b/>
          <w:bCs/>
          <w:sz w:val="22"/>
          <w:szCs w:val="24"/>
          <w:bdr w:val="single" w:sz="4" w:space="0" w:color="auto"/>
        </w:rPr>
        <w:t>組み</w:t>
      </w:r>
    </w:p>
    <w:p w:rsidR="00A7311C" w:rsidRPr="008620E4" w:rsidRDefault="00A7311C" w:rsidP="00C94772">
      <w:pPr>
        <w:spacing w:line="340" w:lineRule="exact"/>
        <w:ind w:firstLineChars="100" w:firstLine="210"/>
        <w:rPr>
          <w:rFonts w:ascii="Meiryo UI" w:eastAsia="Meiryo UI" w:hAnsi="Meiryo UI"/>
        </w:rPr>
      </w:pPr>
      <w:r>
        <w:rPr>
          <w:rFonts w:ascii="Meiryo UI" w:eastAsia="Meiryo UI" w:hAnsi="Meiryo UI" w:hint="eastAsia"/>
        </w:rPr>
        <w:t>◇研究種別等　　支援学級（自閉症・情緒障がい）</w:t>
      </w:r>
    </w:p>
    <w:p w:rsidR="00A7311C" w:rsidRDefault="00A7311C" w:rsidP="00C94772">
      <w:pPr>
        <w:spacing w:line="340" w:lineRule="exact"/>
        <w:ind w:firstLineChars="100" w:firstLine="210"/>
        <w:rPr>
          <w:rFonts w:ascii="Meiryo UI" w:eastAsia="Meiryo UI" w:hAnsi="Meiryo UI"/>
        </w:rPr>
      </w:pPr>
      <w:r>
        <w:rPr>
          <w:rFonts w:ascii="Meiryo UI" w:eastAsia="Meiryo UI" w:hAnsi="Meiryo UI" w:hint="eastAsia"/>
        </w:rPr>
        <w:t>◇モデル児童　　自閉症・情緒障がい学級在籍・３年生　双生児2名</w:t>
      </w:r>
    </w:p>
    <w:p w:rsidR="00A7311C" w:rsidRDefault="00C54223" w:rsidP="00C94772">
      <w:pPr>
        <w:spacing w:line="340" w:lineRule="exact"/>
        <w:ind w:leftChars="100" w:left="1890" w:hangingChars="800" w:hanging="1680"/>
        <w:rPr>
          <w:rFonts w:ascii="Meiryo UI" w:eastAsia="Meiryo UI" w:hAnsi="Meiryo UI"/>
        </w:rPr>
      </w:pPr>
      <w:r>
        <w:rPr>
          <w:rFonts w:ascii="Meiryo UI" w:eastAsia="Meiryo UI" w:hAnsi="Meiryo UI" w:hint="eastAsia"/>
        </w:rPr>
        <w:t>◇取</w:t>
      </w:r>
      <w:r w:rsidR="00A7311C">
        <w:rPr>
          <w:rFonts w:ascii="Meiryo UI" w:eastAsia="Meiryo UI" w:hAnsi="Meiryo UI" w:hint="eastAsia"/>
        </w:rPr>
        <w:t xml:space="preserve">組みの概要　</w:t>
      </w:r>
      <w:r w:rsidR="008353B1">
        <w:rPr>
          <w:rFonts w:ascii="Meiryo UI" w:eastAsia="Meiryo UI" w:hAnsi="Meiryo UI" w:hint="eastAsia"/>
        </w:rPr>
        <w:t xml:space="preserve">　</w:t>
      </w:r>
      <w:r w:rsidR="00A7311C">
        <w:rPr>
          <w:rFonts w:ascii="Meiryo UI" w:eastAsia="Meiryo UI" w:hAnsi="Meiryo UI" w:hint="eastAsia"/>
        </w:rPr>
        <w:t>場面緘黙のある児童２名（双生児）の自立活動の研究</w:t>
      </w:r>
    </w:p>
    <w:p w:rsidR="009D55D2" w:rsidRPr="00A7311C" w:rsidRDefault="00A7311C" w:rsidP="009D55D2">
      <w:pPr>
        <w:rPr>
          <w:rFonts w:ascii="Meiryo UI" w:eastAsia="Meiryo UI" w:hAnsi="Meiryo UI"/>
          <w:sz w:val="20"/>
          <w:szCs w:val="21"/>
        </w:rPr>
      </w:pPr>
      <w:r w:rsidRPr="00A7311C">
        <w:rPr>
          <w:rFonts w:ascii="Meiryo UI" w:eastAsia="Meiryo UI" w:hAnsi="Meiryo UI" w:hint="eastAsia"/>
        </w:rPr>
        <w:t>【第１回】</w:t>
      </w:r>
    </w:p>
    <w:tbl>
      <w:tblPr>
        <w:tblStyle w:val="a9"/>
        <w:tblW w:w="9493" w:type="dxa"/>
        <w:tblLook w:val="04A0" w:firstRow="1" w:lastRow="0" w:firstColumn="1" w:lastColumn="0" w:noHBand="0" w:noVBand="1"/>
      </w:tblPr>
      <w:tblGrid>
        <w:gridCol w:w="9493"/>
      </w:tblGrid>
      <w:tr w:rsidR="009D55D2" w:rsidTr="008F3D84">
        <w:trPr>
          <w:trHeight w:val="385"/>
        </w:trPr>
        <w:tc>
          <w:tcPr>
            <w:tcW w:w="9493"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Tr="009D55D2">
        <w:trPr>
          <w:trHeight w:val="1967"/>
        </w:trPr>
        <w:tc>
          <w:tcPr>
            <w:tcW w:w="9493" w:type="dxa"/>
            <w:tcBorders>
              <w:bottom w:val="single" w:sz="4" w:space="0" w:color="auto"/>
            </w:tcBorders>
          </w:tcPr>
          <w:p w:rsidR="009D55D2" w:rsidRPr="00946809" w:rsidRDefault="009D55D2" w:rsidP="00C94772">
            <w:pPr>
              <w:spacing w:line="300" w:lineRule="exact"/>
              <w:rPr>
                <w:rFonts w:ascii="Meiryo UI" w:eastAsia="Meiryo UI" w:hAnsi="Meiryo UI"/>
                <w:b/>
              </w:rPr>
            </w:pPr>
            <w:r w:rsidRPr="00946809">
              <w:rPr>
                <w:rFonts w:ascii="Meiryo UI" w:eastAsia="Meiryo UI" w:hAnsi="Meiryo UI" w:hint="eastAsia"/>
                <w:b/>
              </w:rPr>
              <w:t>〇授業について</w:t>
            </w:r>
          </w:p>
          <w:p w:rsidR="009D55D2" w:rsidRDefault="009D55D2" w:rsidP="00C94772">
            <w:pPr>
              <w:spacing w:line="300" w:lineRule="exact"/>
              <w:ind w:left="105" w:hangingChars="50" w:hanging="105"/>
              <w:rPr>
                <w:rFonts w:ascii="Meiryo UI" w:eastAsia="Meiryo UI" w:hAnsi="Meiryo UI"/>
              </w:rPr>
            </w:pPr>
            <w:r>
              <w:rPr>
                <w:rFonts w:ascii="Meiryo UI" w:eastAsia="Meiryo UI" w:hAnsi="Meiryo UI" w:hint="eastAsia"/>
              </w:rPr>
              <w:t>・</w:t>
            </w:r>
            <w:r w:rsidR="00C94772">
              <w:rPr>
                <w:rFonts w:ascii="Meiryo UI" w:eastAsia="Meiryo UI" w:hAnsi="Meiryo UI" w:hint="eastAsia"/>
              </w:rPr>
              <w:t>リーディング・ティーチャー</w:t>
            </w:r>
            <w:r>
              <w:rPr>
                <w:rFonts w:ascii="Meiryo UI" w:eastAsia="Meiryo UI" w:hAnsi="Meiryo UI" w:hint="eastAsia"/>
              </w:rPr>
              <w:t>の優しい声かけ、筆談（交換日記）でのコミュニケーションが良い。担任への関心が意識の表出につながる。</w:t>
            </w:r>
          </w:p>
          <w:p w:rsidR="009D55D2" w:rsidRPr="00946809" w:rsidRDefault="009D55D2" w:rsidP="00C94772">
            <w:pPr>
              <w:spacing w:line="300" w:lineRule="exact"/>
              <w:rPr>
                <w:rFonts w:ascii="Meiryo UI" w:eastAsia="Meiryo UI" w:hAnsi="Meiryo UI"/>
                <w:b/>
              </w:rPr>
            </w:pPr>
            <w:r w:rsidRPr="00946809">
              <w:rPr>
                <w:rFonts w:ascii="Meiryo UI" w:eastAsia="Meiryo UI" w:hAnsi="Meiryo UI" w:hint="eastAsia"/>
                <w:b/>
              </w:rPr>
              <w:t>〇今後の指導・支援について</w:t>
            </w:r>
          </w:p>
          <w:p w:rsidR="009D55D2" w:rsidRDefault="009D55D2" w:rsidP="00C94772">
            <w:pPr>
              <w:spacing w:line="300" w:lineRule="exact"/>
              <w:rPr>
                <w:rFonts w:ascii="Meiryo UI" w:eastAsia="Meiryo UI" w:hAnsi="Meiryo UI"/>
              </w:rPr>
            </w:pPr>
            <w:r>
              <w:rPr>
                <w:rFonts w:ascii="Meiryo UI" w:eastAsia="Meiryo UI" w:hAnsi="Meiryo UI" w:hint="eastAsia"/>
              </w:rPr>
              <w:t>・現状より下から見ることが大事。できたことを評価できる。上から見ると「こんなこともできない」となる。</w:t>
            </w:r>
          </w:p>
          <w:p w:rsidR="009D55D2" w:rsidRDefault="009D55D2" w:rsidP="00C94772">
            <w:pPr>
              <w:spacing w:line="300" w:lineRule="exact"/>
              <w:rPr>
                <w:rFonts w:ascii="Meiryo UI" w:eastAsia="Meiryo UI" w:hAnsi="Meiryo UI"/>
              </w:rPr>
            </w:pPr>
            <w:r>
              <w:rPr>
                <w:rFonts w:ascii="Meiryo UI" w:eastAsia="Meiryo UI" w:hAnsi="Meiryo UI" w:hint="eastAsia"/>
              </w:rPr>
              <w:t>・緘黙児は</w:t>
            </w:r>
            <w:r w:rsidRPr="001F01B5">
              <w:rPr>
                <w:rFonts w:ascii="Meiryo UI" w:eastAsia="Meiryo UI" w:hAnsi="Meiryo UI" w:hint="eastAsia"/>
                <w:b/>
                <w:u w:val="single"/>
              </w:rPr>
              <w:t>エラーレス</w:t>
            </w:r>
            <w:r>
              <w:rPr>
                <w:rFonts w:ascii="Meiryo UI" w:eastAsia="Meiryo UI" w:hAnsi="Meiryo UI" w:hint="eastAsia"/>
              </w:rPr>
              <w:t>（失敗させない）であることが大事　少し下の課題→できた成功体験</w:t>
            </w:r>
          </w:p>
          <w:p w:rsidR="009D55D2" w:rsidRDefault="009D55D2" w:rsidP="00C94772">
            <w:pPr>
              <w:spacing w:line="300" w:lineRule="exact"/>
              <w:rPr>
                <w:rFonts w:ascii="Meiryo UI" w:eastAsia="Meiryo UI" w:hAnsi="Meiryo UI"/>
              </w:rPr>
            </w:pPr>
            <w:r>
              <w:rPr>
                <w:rFonts w:ascii="Meiryo UI" w:eastAsia="Meiryo UI" w:hAnsi="Meiryo UI" w:hint="eastAsia"/>
              </w:rPr>
              <w:t>・心と体の活性化が一番の目標。活動の「マッサージ」はよいが、ネーミングも含めて工夫の余地あり。</w:t>
            </w:r>
          </w:p>
          <w:p w:rsidR="009D55D2" w:rsidRDefault="009D55D2" w:rsidP="00C94772">
            <w:pPr>
              <w:spacing w:line="300" w:lineRule="exact"/>
              <w:rPr>
                <w:rFonts w:ascii="Meiryo UI" w:eastAsia="Meiryo UI" w:hAnsi="Meiryo UI"/>
              </w:rPr>
            </w:pPr>
            <w:r>
              <w:rPr>
                <w:rFonts w:ascii="Meiryo UI" w:eastAsia="Meiryo UI" w:hAnsi="Meiryo UI" w:hint="eastAsia"/>
              </w:rPr>
              <w:t>①手を持って一緒に動かす（教員主導）→②本人の動きに教員もついていく（主導を子どもにシフト）→③教員が子どもの動きに抵抗する⇒自分で動かすようになる（</w:t>
            </w:r>
            <w:r w:rsidRPr="001F01B5">
              <w:rPr>
                <w:rFonts w:ascii="Meiryo UI" w:eastAsia="Meiryo UI" w:hAnsi="Meiryo UI" w:hint="eastAsia"/>
                <w:b/>
                <w:u w:val="single"/>
              </w:rPr>
              <w:t>主導を引き出すアプローチ</w:t>
            </w:r>
            <w:r>
              <w:rPr>
                <w:rFonts w:ascii="Meiryo UI" w:eastAsia="Meiryo UI" w:hAnsi="Meiryo UI" w:hint="eastAsia"/>
              </w:rPr>
              <w:t>）</w:t>
            </w:r>
          </w:p>
          <w:p w:rsidR="009D55D2" w:rsidRDefault="009D55D2" w:rsidP="00C94772">
            <w:pPr>
              <w:spacing w:line="300" w:lineRule="exact"/>
              <w:rPr>
                <w:rFonts w:ascii="Meiryo UI" w:eastAsia="Meiryo UI" w:hAnsi="Meiryo UI"/>
              </w:rPr>
            </w:pPr>
            <w:r>
              <w:rPr>
                <w:rFonts w:ascii="Meiryo UI" w:eastAsia="Meiryo UI" w:hAnsi="Meiryo UI" w:hint="eastAsia"/>
              </w:rPr>
              <w:t>・脱力だけでなく、力を「入れる」練習も取り入れる（入れると次は抜くしかなく、自然に脱力できる）</w:t>
            </w:r>
          </w:p>
          <w:p w:rsidR="009D55D2" w:rsidRDefault="009D55D2" w:rsidP="00C94772">
            <w:pPr>
              <w:spacing w:line="300" w:lineRule="exact"/>
              <w:rPr>
                <w:rFonts w:ascii="Meiryo UI" w:eastAsia="Meiryo UI" w:hAnsi="Meiryo UI"/>
              </w:rPr>
            </w:pPr>
            <w:r>
              <w:rPr>
                <w:rFonts w:ascii="Meiryo UI" w:eastAsia="Meiryo UI" w:hAnsi="Meiryo UI" w:hint="eastAsia"/>
              </w:rPr>
              <w:t>・</w:t>
            </w:r>
            <w:r w:rsidRPr="001F01B5">
              <w:rPr>
                <w:rFonts w:ascii="Meiryo UI" w:eastAsia="Meiryo UI" w:hAnsi="Meiryo UI" w:hint="eastAsia"/>
                <w:b/>
                <w:u w:val="single"/>
              </w:rPr>
              <w:t>共同注意</w:t>
            </w:r>
            <w:r>
              <w:rPr>
                <w:rFonts w:ascii="Meiryo UI" w:eastAsia="Meiryo UI" w:hAnsi="Meiryo UI" w:hint="eastAsia"/>
                <w:b/>
                <w:u w:val="single"/>
              </w:rPr>
              <w:t>：</w:t>
            </w:r>
            <w:r>
              <w:rPr>
                <w:rFonts w:ascii="Meiryo UI" w:eastAsia="Meiryo UI" w:hAnsi="Meiryo UI" w:hint="eastAsia"/>
              </w:rPr>
              <w:t>２者と物の関係性（自閉症にも必要）「ここを見て」「ここに力入れて」を取り入れる</w:t>
            </w:r>
          </w:p>
          <w:p w:rsidR="009D55D2" w:rsidRDefault="009D55D2" w:rsidP="00C94772">
            <w:pPr>
              <w:spacing w:line="300" w:lineRule="exact"/>
              <w:rPr>
                <w:rFonts w:ascii="Meiryo UI" w:eastAsia="Meiryo UI" w:hAnsi="Meiryo UI"/>
              </w:rPr>
            </w:pPr>
            <w:r>
              <w:rPr>
                <w:rFonts w:ascii="Meiryo UI" w:eastAsia="Meiryo UI" w:hAnsi="Meiryo UI" w:hint="eastAsia"/>
              </w:rPr>
              <w:t>・受け身ばかりではなく、</w:t>
            </w:r>
            <w:r w:rsidRPr="001F01B5">
              <w:rPr>
                <w:rFonts w:ascii="Meiryo UI" w:eastAsia="Meiryo UI" w:hAnsi="Meiryo UI" w:hint="eastAsia"/>
                <w:b/>
                <w:u w:val="single"/>
              </w:rPr>
              <w:t>役割交代</w:t>
            </w:r>
            <w:r>
              <w:rPr>
                <w:rFonts w:ascii="Meiryo UI" w:eastAsia="Meiryo UI" w:hAnsi="Meiryo UI" w:hint="eastAsia"/>
              </w:rPr>
              <w:t>して自分もやることをめざす。（してもらったことがモデルとなる）</w:t>
            </w:r>
          </w:p>
          <w:p w:rsidR="009D55D2" w:rsidRDefault="009D55D2" w:rsidP="00C94772">
            <w:pPr>
              <w:spacing w:line="300" w:lineRule="exact"/>
              <w:rPr>
                <w:rFonts w:ascii="Meiryo UI" w:eastAsia="Meiryo UI" w:hAnsi="Meiryo UI"/>
              </w:rPr>
            </w:pPr>
            <w:r>
              <w:rPr>
                <w:rFonts w:ascii="Meiryo UI" w:eastAsia="Meiryo UI" w:hAnsi="Meiryo UI" w:hint="eastAsia"/>
              </w:rPr>
              <w:t>・「待つ」時間を「見る」時間に→「どうでしたか？」と感想を聞く。（見ていないと答えられない）</w:t>
            </w:r>
          </w:p>
          <w:p w:rsidR="009D55D2" w:rsidRDefault="009D55D2" w:rsidP="00C94772">
            <w:pPr>
              <w:spacing w:line="300" w:lineRule="exact"/>
              <w:ind w:left="105" w:hangingChars="50" w:hanging="105"/>
              <w:rPr>
                <w:rFonts w:ascii="Meiryo UI" w:eastAsia="Meiryo UI" w:hAnsi="Meiryo UI"/>
              </w:rPr>
            </w:pPr>
            <w:r>
              <w:rPr>
                <w:rFonts w:ascii="Meiryo UI" w:eastAsia="Meiryo UI" w:hAnsi="Meiryo UI" w:hint="eastAsia"/>
              </w:rPr>
              <w:t>・</w:t>
            </w:r>
            <w:r>
              <w:rPr>
                <w:rFonts w:ascii="Meiryo UI" w:eastAsia="Meiryo UI" w:hAnsi="Meiryo UI" w:hint="eastAsia"/>
                <w:b/>
                <w:u w:val="single"/>
              </w:rPr>
              <w:t>自己選択：</w:t>
            </w:r>
            <w:r>
              <w:rPr>
                <w:rFonts w:ascii="Meiryo UI" w:eastAsia="Meiryo UI" w:hAnsi="Meiryo UI" w:hint="eastAsia"/>
              </w:rPr>
              <w:t xml:space="preserve">「どっちする？」「どっち先にする？」絵カードなどを活用し、当該児童の手をカードに近づけ、自ら「選ぶ」という行為をさせる（ちょっとの動き、表情、視線などもキャッチ）2つから選ぶ→3つから選ぶ・・・ </w:t>
            </w:r>
          </w:p>
          <w:p w:rsidR="009D55D2" w:rsidRDefault="009D55D2" w:rsidP="00C94772">
            <w:pPr>
              <w:spacing w:line="300" w:lineRule="exact"/>
              <w:rPr>
                <w:rFonts w:ascii="Meiryo UI" w:eastAsia="Meiryo UI" w:hAnsi="Meiryo UI"/>
              </w:rPr>
            </w:pPr>
            <w:r>
              <w:rPr>
                <w:rFonts w:ascii="Meiryo UI" w:eastAsia="Meiryo UI" w:hAnsi="Meiryo UI" w:hint="eastAsia"/>
              </w:rPr>
              <w:t>・動かしたいけど動かない？動かすのが嫌？動かし方がわからない？→</w:t>
            </w:r>
            <w:r w:rsidRPr="001F01B5">
              <w:rPr>
                <w:rFonts w:ascii="Meiryo UI" w:eastAsia="Meiryo UI" w:hAnsi="Meiryo UI" w:hint="eastAsia"/>
              </w:rPr>
              <w:t>言語化</w:t>
            </w:r>
            <w:r>
              <w:rPr>
                <w:rFonts w:ascii="Meiryo UI" w:eastAsia="Meiryo UI" w:hAnsi="Meiryo UI" w:hint="eastAsia"/>
              </w:rPr>
              <w:t>させることで気づきに</w:t>
            </w:r>
          </w:p>
          <w:p w:rsidR="009D55D2" w:rsidRPr="00946809" w:rsidRDefault="009D55D2" w:rsidP="00C94772">
            <w:pPr>
              <w:spacing w:line="300" w:lineRule="exact"/>
              <w:rPr>
                <w:rFonts w:ascii="Meiryo UI" w:eastAsia="Meiryo UI" w:hAnsi="Meiryo UI"/>
                <w:b/>
              </w:rPr>
            </w:pPr>
            <w:r w:rsidRPr="00946809">
              <w:rPr>
                <w:rFonts w:ascii="Meiryo UI" w:eastAsia="Meiryo UI" w:hAnsi="Meiryo UI" w:hint="eastAsia"/>
                <w:b/>
              </w:rPr>
              <w:t>〇次回までの取組み</w:t>
            </w:r>
          </w:p>
          <w:p w:rsidR="009D55D2" w:rsidRDefault="009D55D2" w:rsidP="00C94772">
            <w:pPr>
              <w:spacing w:line="300" w:lineRule="exact"/>
              <w:rPr>
                <w:rFonts w:ascii="Meiryo UI" w:eastAsia="Meiryo UI" w:hAnsi="Meiryo UI"/>
              </w:rPr>
            </w:pPr>
            <w:r>
              <w:rPr>
                <w:rFonts w:ascii="Meiryo UI" w:eastAsia="Meiryo UI" w:hAnsi="Meiryo UI" w:hint="eastAsia"/>
              </w:rPr>
              <w:t>・自立活動の更なる工夫、本日の学びを般化させる</w:t>
            </w:r>
            <w:r w:rsidR="00C94772">
              <w:rPr>
                <w:rFonts w:ascii="Meiryo UI" w:eastAsia="Meiryo UI" w:hAnsi="Meiryo UI" w:hint="eastAsia"/>
              </w:rPr>
              <w:t>リーディング・ティーチャー</w:t>
            </w:r>
            <w:r>
              <w:rPr>
                <w:rFonts w:ascii="Meiryo UI" w:eastAsia="Meiryo UI" w:hAnsi="Meiryo UI" w:hint="eastAsia"/>
              </w:rPr>
              <w:t>の動き等の再考。</w:t>
            </w:r>
          </w:p>
        </w:tc>
      </w:tr>
      <w:tr w:rsidR="009D55D2" w:rsidTr="009D55D2">
        <w:trPr>
          <w:trHeight w:val="488"/>
        </w:trPr>
        <w:tc>
          <w:tcPr>
            <w:tcW w:w="9493"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5216" behindDoc="0" locked="0" layoutInCell="1" allowOverlap="1" wp14:anchorId="728F68DC" wp14:editId="02B6B424">
                      <wp:simplePos x="0" y="0"/>
                      <wp:positionH relativeFrom="column">
                        <wp:posOffset>2210435</wp:posOffset>
                      </wp:positionH>
                      <wp:positionV relativeFrom="paragraph">
                        <wp:posOffset>65567</wp:posOffset>
                      </wp:positionV>
                      <wp:extent cx="1009650" cy="180975"/>
                      <wp:effectExtent l="38100" t="0" r="0" b="47625"/>
                      <wp:wrapNone/>
                      <wp:docPr id="252" name="下矢印 252"/>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519681" id="下矢印 252" o:spid="_x0000_s1026" type="#_x0000_t67" style="position:absolute;left:0;text-align:left;margin-left:174.05pt;margin-top:5.15pt;width:79.5pt;height:14.25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53eyAIAABQ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" adj="10800" fillcolor="#d8d8d8 [2732]" strokecolor="#5a5a5a [2109]" strokeweight="1pt"/>
                  </w:pict>
                </mc:Fallback>
              </mc:AlternateContent>
            </w:r>
          </w:p>
        </w:tc>
      </w:tr>
      <w:tr w:rsidR="009D55D2" w:rsidTr="008F3D84">
        <w:trPr>
          <w:trHeight w:val="419"/>
        </w:trPr>
        <w:tc>
          <w:tcPr>
            <w:tcW w:w="9493"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9D55D2">
        <w:trPr>
          <w:trHeight w:val="558"/>
        </w:trPr>
        <w:tc>
          <w:tcPr>
            <w:tcW w:w="9493" w:type="dxa"/>
          </w:tcPr>
          <w:p w:rsidR="009D55D2" w:rsidRPr="00A55E15" w:rsidRDefault="009D55D2" w:rsidP="008F3D84">
            <w:pPr>
              <w:spacing w:line="300" w:lineRule="exact"/>
              <w:rPr>
                <w:rFonts w:ascii="Meiryo UI" w:eastAsia="Meiryo UI" w:hAnsi="Meiryo UI"/>
                <w:b/>
                <w:sz w:val="20"/>
                <w:szCs w:val="20"/>
              </w:rPr>
            </w:pPr>
            <w:r w:rsidRPr="00A55E15">
              <w:rPr>
                <w:rFonts w:ascii="Meiryo UI" w:eastAsia="Meiryo UI" w:hAnsi="Meiryo UI" w:hint="eastAsia"/>
                <w:b/>
              </w:rPr>
              <w:t>◆体のリラックスが心のリラックス　→　体を通したコミュニケーションが自立活動の柱</w:t>
            </w:r>
            <w:r w:rsidRPr="00A55E15">
              <w:rPr>
                <w:rFonts w:ascii="Meiryo UI" w:eastAsia="Meiryo UI" w:hAnsi="Meiryo UI" w:hint="eastAsia"/>
                <w:b/>
                <w:sz w:val="20"/>
                <w:szCs w:val="20"/>
              </w:rPr>
              <w:t>（心安・身・コミュ）</w:t>
            </w:r>
          </w:p>
          <w:p w:rsidR="009D55D2" w:rsidRDefault="009D55D2" w:rsidP="008F3D84">
            <w:pPr>
              <w:spacing w:line="300" w:lineRule="exact"/>
              <w:rPr>
                <w:rFonts w:ascii="Segoe UI Symbol" w:eastAsia="Meiryo UI" w:hAnsi="Segoe UI Symbol" w:cs="Segoe UI Symbol"/>
                <w:b/>
              </w:rPr>
            </w:pPr>
            <w:r w:rsidRPr="00A55E15">
              <w:rPr>
                <w:rFonts w:ascii="Meiryo UI" w:eastAsia="Meiryo UI" w:hAnsi="Meiryo UI" w:hint="eastAsia"/>
                <w:b/>
              </w:rPr>
              <w:t xml:space="preserve">◆「自己選択」「役割交代」　→　主体性を育てる　　</w:t>
            </w:r>
          </w:p>
          <w:p w:rsidR="009D55D2" w:rsidRPr="00A55E15" w:rsidRDefault="009D55D2" w:rsidP="008F3D84">
            <w:pPr>
              <w:spacing w:line="300" w:lineRule="exact"/>
              <w:rPr>
                <w:rFonts w:ascii="Meiryo UI" w:eastAsia="Meiryo UI" w:hAnsi="Meiryo UI"/>
                <w:b/>
              </w:rPr>
            </w:pPr>
            <w:r>
              <w:rPr>
                <w:rFonts w:ascii="Segoe UI Symbol" w:eastAsia="Meiryo UI" w:hAnsi="Segoe UI Symbol" w:cs="Segoe UI Symbol" w:hint="eastAsia"/>
                <w:b/>
              </w:rPr>
              <w:t>◆体</w:t>
            </w:r>
            <w:r w:rsidRPr="00A55E15">
              <w:rPr>
                <w:rFonts w:ascii="Meiryo UI" w:eastAsia="Meiryo UI" w:hAnsi="Meiryo UI" w:hint="eastAsia"/>
                <w:b/>
              </w:rPr>
              <w:t>ほぐしの工夫　→　主導の引き出し</w:t>
            </w:r>
          </w:p>
          <w:p w:rsidR="009D55D2" w:rsidRPr="00A55E15" w:rsidRDefault="00C94772" w:rsidP="008F3D84">
            <w:pPr>
              <w:spacing w:line="300" w:lineRule="exact"/>
              <w:rPr>
                <w:rFonts w:ascii="Meiryo UI" w:eastAsia="Meiryo UI" w:hAnsi="Meiryo UI"/>
                <w:b/>
              </w:rPr>
            </w:pPr>
            <w:r>
              <w:rPr>
                <w:rFonts w:ascii="Meiryo UI" w:eastAsia="Meiryo UI" w:hAnsi="Meiryo UI" w:hint="eastAsia"/>
                <w:b/>
              </w:rPr>
              <w:t>◆「〇〇さん</w:t>
            </w:r>
            <w:r w:rsidR="009D55D2" w:rsidRPr="00A55E15">
              <w:rPr>
                <w:rFonts w:ascii="Meiryo UI" w:eastAsia="Meiryo UI" w:hAnsi="Meiryo UI" w:hint="eastAsia"/>
                <w:b/>
              </w:rPr>
              <w:t>だけを見る」個別の時間も必要　→　双生児にも強みの違い</w:t>
            </w:r>
            <w:r w:rsidR="009D55D2">
              <w:rPr>
                <w:rFonts w:ascii="Meiryo UI" w:eastAsia="Meiryo UI" w:hAnsi="Meiryo UI" w:hint="eastAsia"/>
                <w:b/>
              </w:rPr>
              <w:t xml:space="preserve"> </w:t>
            </w:r>
            <w:r w:rsidR="009D55D2" w:rsidRPr="00A55E15">
              <w:rPr>
                <w:rFonts w:ascii="Meiryo UI" w:eastAsia="Meiryo UI" w:hAnsi="Meiryo UI" w:hint="eastAsia"/>
                <w:b/>
              </w:rPr>
              <w:t>⇒</w:t>
            </w:r>
            <w:r w:rsidR="009D55D2">
              <w:rPr>
                <w:rFonts w:ascii="Meiryo UI" w:eastAsia="Meiryo UI" w:hAnsi="Meiryo UI" w:hint="eastAsia"/>
                <w:b/>
              </w:rPr>
              <w:t xml:space="preserve"> </w:t>
            </w:r>
            <w:r w:rsidR="009D55D2" w:rsidRPr="00A55E15">
              <w:rPr>
                <w:rFonts w:ascii="Meiryo UI" w:eastAsia="Meiryo UI" w:hAnsi="Meiryo UI" w:hint="eastAsia"/>
                <w:b/>
              </w:rPr>
              <w:t>根拠を持って伝える</w:t>
            </w:r>
          </w:p>
          <w:p w:rsidR="009D55D2" w:rsidRDefault="009D55D2" w:rsidP="008F3D84">
            <w:pPr>
              <w:spacing w:line="300" w:lineRule="exact"/>
              <w:rPr>
                <w:rFonts w:ascii="Meiryo UI" w:eastAsia="Meiryo UI" w:hAnsi="Meiryo UI"/>
              </w:rPr>
            </w:pPr>
            <w:r w:rsidRPr="00A55E15">
              <w:rPr>
                <w:rFonts w:ascii="Meiryo UI" w:eastAsia="Meiryo UI" w:hAnsi="Meiryo UI" w:hint="eastAsia"/>
                <w:b/>
              </w:rPr>
              <w:t>◆教員と保護者との信頼関係構築も大事　→　教員と子どもとの関係に影響</w:t>
            </w:r>
          </w:p>
        </w:tc>
      </w:tr>
    </w:tbl>
    <w:p w:rsidR="009D55D2" w:rsidRDefault="00A7311C" w:rsidP="009D55D2">
      <w:pPr>
        <w:rPr>
          <w:rFonts w:ascii="Meiryo UI" w:eastAsia="Meiryo UI" w:hAnsi="Meiryo UI"/>
        </w:rPr>
      </w:pPr>
      <w:r w:rsidRPr="00A7311C">
        <w:rPr>
          <w:rFonts w:ascii="Meiryo UI" w:eastAsia="Meiryo UI" w:hAnsi="Meiryo UI" w:hint="eastAsia"/>
        </w:rPr>
        <w:t>【第２回】</w:t>
      </w:r>
    </w:p>
    <w:tbl>
      <w:tblPr>
        <w:tblStyle w:val="a9"/>
        <w:tblW w:w="9493" w:type="dxa"/>
        <w:tblLook w:val="04A0" w:firstRow="1" w:lastRow="0" w:firstColumn="1" w:lastColumn="0" w:noHBand="0" w:noVBand="1"/>
      </w:tblPr>
      <w:tblGrid>
        <w:gridCol w:w="9493"/>
      </w:tblGrid>
      <w:tr w:rsidR="00A7311C" w:rsidTr="008F3D84">
        <w:trPr>
          <w:trHeight w:val="488"/>
        </w:trPr>
        <w:tc>
          <w:tcPr>
            <w:tcW w:w="9493" w:type="dxa"/>
            <w:tcBorders>
              <w:top w:val="single" w:sz="4" w:space="0" w:color="auto"/>
              <w:bottom w:val="single" w:sz="4" w:space="0" w:color="auto"/>
            </w:tcBorders>
            <w:shd w:val="pct15" w:color="auto" w:fill="auto"/>
          </w:tcPr>
          <w:p w:rsidR="00A7311C" w:rsidRDefault="00A7311C" w:rsidP="008F3D84">
            <w:pPr>
              <w:rPr>
                <w:rFonts w:ascii="Meiryo UI" w:eastAsia="Meiryo UI" w:hAnsi="Meiryo UI"/>
              </w:rPr>
            </w:pPr>
            <w:r>
              <w:rPr>
                <w:rFonts w:ascii="Meiryo UI" w:eastAsia="Meiryo UI" w:hAnsi="Meiryo UI" w:hint="eastAsia"/>
              </w:rPr>
              <w:t>学識からの指導助言</w:t>
            </w:r>
          </w:p>
        </w:tc>
      </w:tr>
      <w:tr w:rsidR="00A7311C" w:rsidRPr="001E73C9" w:rsidTr="008F3D84">
        <w:trPr>
          <w:trHeight w:val="1967"/>
        </w:trPr>
        <w:tc>
          <w:tcPr>
            <w:tcW w:w="9493" w:type="dxa"/>
            <w:tcBorders>
              <w:bottom w:val="single" w:sz="4" w:space="0" w:color="auto"/>
            </w:tcBorders>
          </w:tcPr>
          <w:p w:rsidR="00A7311C" w:rsidRPr="001E73C9" w:rsidRDefault="00A7311C" w:rsidP="008F3D84">
            <w:pPr>
              <w:spacing w:line="300" w:lineRule="exact"/>
              <w:rPr>
                <w:rFonts w:ascii="Meiryo UI" w:eastAsia="Meiryo UI" w:hAnsi="Meiryo UI"/>
              </w:rPr>
            </w:pPr>
            <w:r w:rsidRPr="00092918">
              <w:rPr>
                <w:rFonts w:ascii="Meiryo UI" w:eastAsia="Meiryo UI" w:hAnsi="Meiryo UI" w:hint="eastAsia"/>
                <w:b/>
              </w:rPr>
              <w:t>〇授業について</w:t>
            </w:r>
            <w:r w:rsidRPr="001E73C9">
              <w:rPr>
                <w:rFonts w:ascii="Meiryo UI" w:eastAsia="Meiryo UI" w:hAnsi="Meiryo UI" w:hint="eastAsia"/>
              </w:rPr>
              <w:t>（心理学では「からだ」「こころ」と表記。「からだ」は「こころ」が入ったものととらえる。）</w:t>
            </w:r>
          </w:p>
          <w:p w:rsidR="00A7311C" w:rsidRPr="001E73C9" w:rsidRDefault="00A7311C" w:rsidP="008F3D84">
            <w:pPr>
              <w:spacing w:line="300" w:lineRule="exact"/>
              <w:ind w:left="105" w:hangingChars="50" w:hanging="105"/>
              <w:rPr>
                <w:rFonts w:ascii="Meiryo UI" w:eastAsia="Meiryo UI" w:hAnsi="Meiryo UI"/>
              </w:rPr>
            </w:pPr>
            <w:r w:rsidRPr="001E73C9">
              <w:rPr>
                <w:rFonts w:ascii="Meiryo UI" w:eastAsia="Meiryo UI" w:hAnsi="Meiryo UI" w:hint="eastAsia"/>
              </w:rPr>
              <w:t>・</w:t>
            </w:r>
            <w:r w:rsidR="00C94772">
              <w:rPr>
                <w:rFonts w:ascii="Meiryo UI" w:eastAsia="Meiryo UI" w:hAnsi="Meiryo UI" w:hint="eastAsia"/>
              </w:rPr>
              <w:t>リーディング・ティーチャー</w:t>
            </w:r>
            <w:r w:rsidRPr="001E73C9">
              <w:rPr>
                <w:rFonts w:ascii="Meiryo UI" w:eastAsia="Meiryo UI" w:hAnsi="Meiryo UI" w:hint="eastAsia"/>
              </w:rPr>
              <w:t>の包み込むような雰囲気が児童にも好影響。「からだ」にふれることは「こころ」にふれること。言葉より確実なコミュニケーション。「こころ」をほぐすことがコミュニケーションに通じる。児童の押し返す力を感じるというこ</w:t>
            </w:r>
            <w:r w:rsidR="00C94772">
              <w:rPr>
                <w:rFonts w:ascii="Meiryo UI" w:eastAsia="Meiryo UI" w:hAnsi="Meiryo UI" w:hint="eastAsia"/>
              </w:rPr>
              <w:t>とは、やりとりができているということ。バリエーションとして、教員が押す→児童が押し返す→教員</w:t>
            </w:r>
            <w:r w:rsidRPr="001E73C9">
              <w:rPr>
                <w:rFonts w:ascii="Meiryo UI" w:eastAsia="Meiryo UI" w:hAnsi="Meiryo UI" w:hint="eastAsia"/>
              </w:rPr>
              <w:t>が押し返す…などの「やりとり」を入れる、言葉をかけずに、目を閉じながらからだほぐしをする、背中を上げる際に、肩や背、腰など手をあてたところから上げさせたりするともあり。背や腰など見えないところに注意させられる。</w:t>
            </w:r>
          </w:p>
          <w:p w:rsidR="00A7311C" w:rsidRPr="001E73C9" w:rsidRDefault="00A7311C" w:rsidP="008F3D84">
            <w:pPr>
              <w:spacing w:line="300" w:lineRule="exact"/>
              <w:ind w:left="105" w:hangingChars="50" w:hanging="105"/>
              <w:rPr>
                <w:rFonts w:ascii="Meiryo UI" w:eastAsia="Meiryo UI" w:hAnsi="Meiryo UI"/>
              </w:rPr>
            </w:pPr>
            <w:r w:rsidRPr="001E73C9">
              <w:rPr>
                <w:rFonts w:ascii="Meiryo UI" w:eastAsia="Meiryo UI" w:hAnsi="Meiryo UI" w:hint="eastAsia"/>
              </w:rPr>
              <w:t>・「シーソーの動き」まさにやりとり。「ストレッチ」という活動名称とのズレ。良いネーミングを考える。</w:t>
            </w:r>
          </w:p>
          <w:p w:rsidR="00A7311C" w:rsidRPr="00092918" w:rsidRDefault="00A7311C" w:rsidP="008F3D84">
            <w:pPr>
              <w:spacing w:line="300" w:lineRule="exact"/>
              <w:rPr>
                <w:rFonts w:ascii="Meiryo UI" w:eastAsia="Meiryo UI" w:hAnsi="Meiryo UI"/>
                <w:b/>
              </w:rPr>
            </w:pPr>
            <w:r w:rsidRPr="00092918">
              <w:rPr>
                <w:rFonts w:ascii="Meiryo UI" w:eastAsia="Meiryo UI" w:hAnsi="Meiryo UI" w:hint="eastAsia"/>
                <w:b/>
              </w:rPr>
              <w:t>〇目標の設定・評価について</w:t>
            </w:r>
          </w:p>
          <w:p w:rsidR="00A7311C" w:rsidRPr="001E73C9" w:rsidRDefault="00A7311C" w:rsidP="008F3D84">
            <w:pPr>
              <w:spacing w:line="300" w:lineRule="exact"/>
              <w:ind w:left="105" w:hangingChars="50" w:hanging="105"/>
              <w:rPr>
                <w:rFonts w:ascii="Meiryo UI" w:eastAsia="Meiryo UI" w:hAnsi="Meiryo UI"/>
              </w:rPr>
            </w:pPr>
            <w:r w:rsidRPr="001E73C9">
              <w:rPr>
                <w:rFonts w:ascii="Meiryo UI" w:eastAsia="Meiryo UI" w:hAnsi="Meiryo UI" w:hint="eastAsia"/>
              </w:rPr>
              <w:t>・からだほぐしが終わった後に、</w:t>
            </w:r>
            <w:r w:rsidRPr="00BF4BA9">
              <w:rPr>
                <w:rFonts w:ascii="Meiryo UI" w:eastAsia="Meiryo UI" w:hAnsi="Meiryo UI" w:hint="eastAsia"/>
              </w:rPr>
              <w:t>「感じ」を確かめることが評価につながる</w:t>
            </w:r>
            <w:r w:rsidRPr="001E73C9">
              <w:rPr>
                <w:rFonts w:ascii="Meiryo UI" w:eastAsia="Meiryo UI" w:hAnsi="Meiryo UI" w:hint="eastAsia"/>
              </w:rPr>
              <w:t>。どうだったか、軽いor重いなど、絵やカードやで気持ちを選ばせてもよい。どこが楽になったかシールを貼る、写真を撮って客観的に姿勢の変化を比べてみる</w:t>
            </w:r>
            <w:r w:rsidRPr="001E73C9">
              <w:rPr>
                <w:rFonts w:ascii="Meiryo UI" w:eastAsia="Meiryo UI" w:hAnsi="Meiryo UI" w:hint="eastAsia"/>
              </w:rPr>
              <w:lastRenderedPageBreak/>
              <w:t>のもよい。</w:t>
            </w:r>
            <w:r w:rsidRPr="00BF4BA9">
              <w:rPr>
                <w:rFonts w:ascii="Meiryo UI" w:eastAsia="Meiryo UI" w:hAnsi="Meiryo UI" w:hint="eastAsia"/>
              </w:rPr>
              <w:t>変化を実感すること</w:t>
            </w:r>
            <w:r w:rsidRPr="001E73C9">
              <w:rPr>
                <w:rFonts w:ascii="Meiryo UI" w:eastAsia="Meiryo UI" w:hAnsi="Meiryo UI" w:hint="eastAsia"/>
              </w:rPr>
              <w:t>、前より今が良い、やらないよりやった方が良いことを感じさせる。</w:t>
            </w:r>
          </w:p>
          <w:p w:rsidR="00A7311C" w:rsidRPr="001E73C9" w:rsidRDefault="00A7311C" w:rsidP="008F3D84">
            <w:pPr>
              <w:spacing w:line="300" w:lineRule="exact"/>
              <w:ind w:left="105" w:hangingChars="50" w:hanging="105"/>
              <w:rPr>
                <w:rFonts w:ascii="Meiryo UI" w:eastAsia="Meiryo UI" w:hAnsi="Meiryo UI"/>
              </w:rPr>
            </w:pPr>
            <w:r w:rsidRPr="001E73C9">
              <w:rPr>
                <w:rFonts w:ascii="Meiryo UI" w:eastAsia="Meiryo UI" w:hAnsi="Meiryo UI" w:hint="eastAsia"/>
              </w:rPr>
              <w:t>・児童Aのからだほぐしの間のBが待っている時間をどうとらえるか。「待つ」時間ではなく、「見る」時間にする、ＣＤのスイッチを入れる係をするなど、</w:t>
            </w:r>
            <w:r w:rsidRPr="00BF4BA9">
              <w:rPr>
                <w:rFonts w:ascii="Meiryo UI" w:eastAsia="Meiryo UI" w:hAnsi="Meiryo UI" w:hint="eastAsia"/>
              </w:rPr>
              <w:t>役割を持たせること</w:t>
            </w:r>
            <w:r w:rsidRPr="001E73C9">
              <w:rPr>
                <w:rFonts w:ascii="Meiryo UI" w:eastAsia="Meiryo UI" w:hAnsi="Meiryo UI" w:hint="eastAsia"/>
              </w:rPr>
              <w:t>。</w:t>
            </w:r>
          </w:p>
          <w:p w:rsidR="00A7311C" w:rsidRPr="001E73C9" w:rsidRDefault="00A7311C" w:rsidP="00C94772">
            <w:pPr>
              <w:spacing w:line="300" w:lineRule="exact"/>
              <w:ind w:left="105" w:hangingChars="50" w:hanging="105"/>
              <w:rPr>
                <w:rFonts w:ascii="Meiryo UI" w:eastAsia="Meiryo UI" w:hAnsi="Meiryo UI"/>
              </w:rPr>
            </w:pPr>
            <w:r w:rsidRPr="001E73C9">
              <w:rPr>
                <w:rFonts w:ascii="Meiryo UI" w:eastAsia="Meiryo UI" w:hAnsi="Meiryo UI" w:hint="eastAsia"/>
              </w:rPr>
              <w:t>・</w:t>
            </w:r>
            <w:r w:rsidRPr="001E73C9">
              <w:rPr>
                <w:rFonts w:ascii="Meiryo UI" w:eastAsia="Meiryo UI" w:hAnsi="Meiryo UI" w:hint="eastAsia"/>
                <w:b/>
                <w:u w:val="single"/>
              </w:rPr>
              <w:t>「こころ」がほぐれた（開いた）後にこそ、課題的なことに取り組める</w:t>
            </w:r>
            <w:r w:rsidRPr="001E73C9">
              <w:rPr>
                <w:rFonts w:ascii="Meiryo UI" w:eastAsia="Meiryo UI" w:hAnsi="Meiryo UI" w:hint="eastAsia"/>
              </w:rPr>
              <w:t>。例え</w:t>
            </w:r>
            <w:r w:rsidR="00C94772">
              <w:rPr>
                <w:rFonts w:ascii="Meiryo UI" w:eastAsia="Meiryo UI" w:hAnsi="Meiryo UI" w:hint="eastAsia"/>
              </w:rPr>
              <w:t>ば、自分で立ってみる、「感じ」を答える（気持ちを選択する）、教員</w:t>
            </w:r>
            <w:r w:rsidRPr="001E73C9">
              <w:rPr>
                <w:rFonts w:ascii="Meiryo UI" w:eastAsia="Meiryo UI" w:hAnsi="Meiryo UI" w:hint="eastAsia"/>
              </w:rPr>
              <w:t>にからだほぐしをやってみる…など。「感じ」は体を実感・注目すること。</w:t>
            </w:r>
          </w:p>
          <w:p w:rsidR="00A7311C" w:rsidRPr="001E73C9" w:rsidRDefault="00A7311C" w:rsidP="00C94772">
            <w:pPr>
              <w:spacing w:line="300" w:lineRule="exact"/>
              <w:ind w:left="105" w:hangingChars="50" w:hanging="105"/>
              <w:rPr>
                <w:rFonts w:ascii="Meiryo UI" w:eastAsia="Meiryo UI" w:hAnsi="Meiryo UI"/>
              </w:rPr>
            </w:pPr>
            <w:r w:rsidRPr="001E73C9">
              <w:rPr>
                <w:rFonts w:ascii="Meiryo UI" w:eastAsia="Meiryo UI" w:hAnsi="Meiryo UI" w:hint="eastAsia"/>
              </w:rPr>
              <w:t>・本時は身体の動き、コミュニケーションがメイン。心理的な安定、環境の把握（身体を知る）につながる。</w:t>
            </w:r>
          </w:p>
          <w:p w:rsidR="00A7311C" w:rsidRPr="001E73C9" w:rsidRDefault="00A7311C" w:rsidP="00C94772">
            <w:pPr>
              <w:spacing w:line="300" w:lineRule="exact"/>
              <w:ind w:left="105" w:hangingChars="50" w:hanging="105"/>
              <w:rPr>
                <w:rFonts w:ascii="Meiryo UI" w:eastAsia="Meiryo UI" w:hAnsi="Meiryo UI"/>
              </w:rPr>
            </w:pPr>
            <w:r w:rsidRPr="001E73C9">
              <w:rPr>
                <w:rFonts w:ascii="Meiryo UI" w:eastAsia="Meiryo UI" w:hAnsi="Meiryo UI" w:hint="eastAsia"/>
              </w:rPr>
              <w:t>・</w:t>
            </w:r>
            <w:r w:rsidRPr="001E73C9">
              <w:rPr>
                <w:rFonts w:ascii="Meiryo UI" w:eastAsia="Meiryo UI" w:hAnsi="Meiryo UI" w:hint="eastAsia"/>
                <w:b/>
                <w:u w:val="single"/>
              </w:rPr>
              <w:t>言葉がなくても「やりとり」ができることを実感させる</w:t>
            </w:r>
            <w:r w:rsidRPr="00973836">
              <w:rPr>
                <w:rFonts w:ascii="Meiryo UI" w:eastAsia="Meiryo UI" w:hAnsi="Meiryo UI" w:hint="eastAsia"/>
              </w:rPr>
              <w:t>。</w:t>
            </w:r>
            <w:r w:rsidRPr="001E73C9">
              <w:rPr>
                <w:rFonts w:ascii="Meiryo UI" w:eastAsia="Meiryo UI" w:hAnsi="Meiryo UI" w:hint="eastAsia"/>
              </w:rPr>
              <w:t>表現方法を増やすジェスチャーやマカトンにも発展可能。</w:t>
            </w:r>
          </w:p>
          <w:p w:rsidR="00A7311C" w:rsidRPr="00092918" w:rsidRDefault="00A7311C" w:rsidP="00C94772">
            <w:pPr>
              <w:spacing w:line="300" w:lineRule="exact"/>
              <w:rPr>
                <w:rFonts w:ascii="Meiryo UI" w:eastAsia="Meiryo UI" w:hAnsi="Meiryo UI"/>
                <w:b/>
              </w:rPr>
            </w:pPr>
            <w:r w:rsidRPr="00092918">
              <w:rPr>
                <w:rFonts w:ascii="Meiryo UI" w:eastAsia="Meiryo UI" w:hAnsi="Meiryo UI" w:hint="eastAsia"/>
                <w:b/>
              </w:rPr>
              <w:t>〇次回までの取組み</w:t>
            </w:r>
          </w:p>
          <w:p w:rsidR="00A7311C" w:rsidRPr="001E73C9" w:rsidRDefault="00A7311C" w:rsidP="00C94772">
            <w:pPr>
              <w:spacing w:line="300" w:lineRule="exact"/>
              <w:ind w:left="105" w:hangingChars="50" w:hanging="105"/>
              <w:rPr>
                <w:rFonts w:ascii="Meiryo UI" w:eastAsia="Meiryo UI" w:hAnsi="Meiryo UI"/>
              </w:rPr>
            </w:pPr>
            <w:r w:rsidRPr="001E73C9">
              <w:rPr>
                <w:rFonts w:ascii="Meiryo UI" w:eastAsia="Meiryo UI" w:hAnsi="Meiryo UI" w:hint="eastAsia"/>
              </w:rPr>
              <w:t>・家では話すなら、リモートでの会話は可能かも。可能なら、「学校」という場所が緘黙を引き起こすのか？</w:t>
            </w:r>
          </w:p>
          <w:p w:rsidR="00A7311C" w:rsidRPr="001E73C9" w:rsidRDefault="00A7311C" w:rsidP="00C94772">
            <w:pPr>
              <w:spacing w:line="300" w:lineRule="exact"/>
              <w:ind w:left="105" w:hangingChars="50" w:hanging="105"/>
              <w:rPr>
                <w:rFonts w:ascii="Meiryo UI" w:eastAsia="Meiryo UI" w:hAnsi="Meiryo UI"/>
              </w:rPr>
            </w:pPr>
            <w:r w:rsidRPr="001E73C9">
              <w:rPr>
                <w:rFonts w:ascii="Meiryo UI" w:eastAsia="Meiryo UI" w:hAnsi="Meiryo UI" w:hint="eastAsia"/>
              </w:rPr>
              <w:t>・今回の助言を踏まえ、自活のねらい、指導内容を練り上げる。</w:t>
            </w:r>
            <w:r w:rsidR="00C94772">
              <w:rPr>
                <w:rFonts w:ascii="Meiryo UI" w:eastAsia="Meiryo UI" w:hAnsi="Meiryo UI" w:hint="eastAsia"/>
              </w:rPr>
              <w:t>リーディング・ティーチャー</w:t>
            </w:r>
            <w:r w:rsidRPr="001E73C9">
              <w:rPr>
                <w:rFonts w:ascii="Meiryo UI" w:eastAsia="Meiryo UI" w:hAnsi="Meiryo UI" w:hint="eastAsia"/>
              </w:rPr>
              <w:t>として、学んだことを校内研にて発信。他の支援学級・通常の学級での指導支援にも活かせるよう努める。</w:t>
            </w:r>
            <w:r w:rsidRPr="001E73C9">
              <w:rPr>
                <w:rFonts w:ascii="Meiryo UI" w:eastAsia="Meiryo UI" w:hAnsi="Meiryo UI"/>
              </w:rPr>
              <w:t xml:space="preserve"> </w:t>
            </w:r>
          </w:p>
        </w:tc>
      </w:tr>
      <w:tr w:rsidR="00A7311C" w:rsidTr="008F3D84">
        <w:trPr>
          <w:trHeight w:val="488"/>
        </w:trPr>
        <w:tc>
          <w:tcPr>
            <w:tcW w:w="9493" w:type="dxa"/>
            <w:tcBorders>
              <w:top w:val="single" w:sz="4" w:space="0" w:color="auto"/>
              <w:left w:val="nil"/>
              <w:bottom w:val="single" w:sz="4" w:space="0" w:color="auto"/>
              <w:right w:val="nil"/>
            </w:tcBorders>
          </w:tcPr>
          <w:p w:rsidR="00A7311C" w:rsidRDefault="00A7311C" w:rsidP="008F3D84">
            <w:pPr>
              <w:rPr>
                <w:rFonts w:ascii="Meiryo UI" w:eastAsia="Meiryo UI" w:hAnsi="Meiryo UI"/>
              </w:rPr>
            </w:pPr>
            <w:r>
              <w:rPr>
                <w:rFonts w:ascii="Meiryo UI" w:eastAsia="Meiryo UI" w:hAnsi="Meiryo UI" w:hint="eastAsia"/>
                <w:noProof/>
              </w:rPr>
              <w:lastRenderedPageBreak/>
              <mc:AlternateContent>
                <mc:Choice Requires="wps">
                  <w:drawing>
                    <wp:anchor distT="0" distB="0" distL="114300" distR="114300" simplePos="0" relativeHeight="251819008" behindDoc="0" locked="0" layoutInCell="1" allowOverlap="1" wp14:anchorId="15F1D7D5" wp14:editId="79F1C790">
                      <wp:simplePos x="0" y="0"/>
                      <wp:positionH relativeFrom="column">
                        <wp:posOffset>2210435</wp:posOffset>
                      </wp:positionH>
                      <wp:positionV relativeFrom="paragraph">
                        <wp:posOffset>87645</wp:posOffset>
                      </wp:positionV>
                      <wp:extent cx="1009650" cy="180975"/>
                      <wp:effectExtent l="38100" t="0" r="0" b="47625"/>
                      <wp:wrapNone/>
                      <wp:docPr id="6148" name="下矢印 6148"/>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ysClr val="window" lastClr="FFFFFF">
                                  <a:lumMod val="85000"/>
                                </a:sysClr>
                              </a:solidFill>
                              <a:ln w="12700"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C8B4DB" id="下矢印 6148" o:spid="_x0000_s1026" type="#_x0000_t67" style="position:absolute;left:0;text-align:left;margin-left:174.05pt;margin-top:6.9pt;width:79.5pt;height:14.25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" adj="10800" fillcolor="#d9d9d9" strokecolor="#595959" strokeweight="1pt"/>
                  </w:pict>
                </mc:Fallback>
              </mc:AlternateContent>
            </w:r>
          </w:p>
        </w:tc>
      </w:tr>
      <w:tr w:rsidR="00A7311C" w:rsidTr="008F3D84">
        <w:trPr>
          <w:trHeight w:val="421"/>
        </w:trPr>
        <w:tc>
          <w:tcPr>
            <w:tcW w:w="9493" w:type="dxa"/>
            <w:tcBorders>
              <w:top w:val="single" w:sz="4" w:space="0" w:color="auto"/>
            </w:tcBorders>
            <w:shd w:val="pct15" w:color="auto" w:fill="auto"/>
          </w:tcPr>
          <w:p w:rsidR="00A7311C" w:rsidRDefault="00A7311C" w:rsidP="008F3D84">
            <w:pPr>
              <w:rPr>
                <w:rFonts w:ascii="Meiryo UI" w:eastAsia="Meiryo UI" w:hAnsi="Meiryo UI"/>
              </w:rPr>
            </w:pPr>
            <w:r>
              <w:rPr>
                <w:rFonts w:ascii="Meiryo UI" w:eastAsia="Meiryo UI" w:hAnsi="Meiryo UI" w:hint="eastAsia"/>
              </w:rPr>
              <w:t>ポイントのまとめ</w:t>
            </w:r>
          </w:p>
        </w:tc>
      </w:tr>
      <w:tr w:rsidR="00A7311C" w:rsidRPr="00985DE4" w:rsidTr="008F3D84">
        <w:trPr>
          <w:trHeight w:val="712"/>
        </w:trPr>
        <w:tc>
          <w:tcPr>
            <w:tcW w:w="9493" w:type="dxa"/>
          </w:tcPr>
          <w:p w:rsidR="00A7311C" w:rsidRDefault="00A7311C" w:rsidP="008F3D84">
            <w:pPr>
              <w:spacing w:line="300" w:lineRule="exact"/>
              <w:ind w:left="210" w:hangingChars="100" w:hanging="210"/>
              <w:rPr>
                <w:rFonts w:ascii="Meiryo UI" w:eastAsia="Meiryo UI" w:hAnsi="Meiryo UI"/>
                <w:b/>
              </w:rPr>
            </w:pPr>
            <w:r w:rsidRPr="005379F5">
              <w:rPr>
                <w:rFonts w:ascii="Meiryo UI" w:eastAsia="Meiryo UI" w:hAnsi="Meiryo UI" w:hint="eastAsia"/>
                <w:b/>
              </w:rPr>
              <w:t>◆</w:t>
            </w:r>
            <w:r>
              <w:rPr>
                <w:rFonts w:ascii="Meiryo UI" w:eastAsia="Meiryo UI" w:hAnsi="Meiryo UI" w:hint="eastAsia"/>
                <w:b/>
              </w:rPr>
              <w:t>緘黙については、自分でもどうしようもできなくなっているのかもしれないので、とにかく自信回復させることが大事。</w:t>
            </w:r>
            <w:r w:rsidRPr="001E73C9">
              <w:rPr>
                <w:rFonts w:ascii="Meiryo UI" w:eastAsia="Meiryo UI" w:hAnsi="Meiryo UI" w:hint="eastAsia"/>
                <w:b/>
              </w:rPr>
              <w:t>「言葉」でなくても「やりとり」ができる</w:t>
            </w:r>
            <w:r>
              <w:rPr>
                <w:rFonts w:ascii="Meiryo UI" w:eastAsia="Meiryo UI" w:hAnsi="Meiryo UI" w:hint="eastAsia"/>
                <w:b/>
              </w:rPr>
              <w:t>ことを実感させることを考える。</w:t>
            </w:r>
          </w:p>
          <w:p w:rsidR="00A7311C" w:rsidRPr="00985DE4" w:rsidRDefault="00A7311C" w:rsidP="008F3D84">
            <w:pPr>
              <w:spacing w:line="300" w:lineRule="exact"/>
              <w:rPr>
                <w:rFonts w:ascii="Meiryo UI" w:eastAsia="Meiryo UI" w:hAnsi="Meiryo UI"/>
                <w:b/>
              </w:rPr>
            </w:pPr>
            <w:r>
              <w:rPr>
                <w:rFonts w:ascii="Meiryo UI" w:eastAsia="Meiryo UI" w:hAnsi="Meiryo UI" w:hint="eastAsia"/>
                <w:b/>
              </w:rPr>
              <w:t>◆「からだ」をほぐすことは「こころ」をほぐすこと。</w:t>
            </w:r>
            <w:r w:rsidRPr="001E73C9">
              <w:rPr>
                <w:rFonts w:ascii="Meiryo UI" w:eastAsia="Meiryo UI" w:hAnsi="Meiryo UI" w:hint="eastAsia"/>
                <w:b/>
              </w:rPr>
              <w:t>やりとりしながらのからだほぐし</w:t>
            </w:r>
            <w:r>
              <w:rPr>
                <w:rFonts w:ascii="Meiryo UI" w:eastAsia="Meiryo UI" w:hAnsi="Meiryo UI" w:hint="eastAsia"/>
                <w:b/>
              </w:rPr>
              <w:t>が心理的安定につながる。</w:t>
            </w:r>
          </w:p>
        </w:tc>
      </w:tr>
    </w:tbl>
    <w:p w:rsidR="00A7311C" w:rsidRPr="001A40EE" w:rsidRDefault="00A7311C" w:rsidP="009D55D2">
      <w:pPr>
        <w:rPr>
          <w:rFonts w:ascii="Meiryo UI" w:eastAsia="Meiryo UI" w:hAnsi="Meiryo UI"/>
          <w:szCs w:val="21"/>
        </w:rPr>
      </w:pPr>
      <w:r w:rsidRPr="001A40EE">
        <w:rPr>
          <w:rFonts w:ascii="Meiryo UI" w:eastAsia="Meiryo UI" w:hAnsi="Meiryo UI" w:hint="eastAsia"/>
          <w:szCs w:val="21"/>
        </w:rPr>
        <w:t>【第３回】</w:t>
      </w:r>
    </w:p>
    <w:tbl>
      <w:tblPr>
        <w:tblStyle w:val="11"/>
        <w:tblW w:w="9493" w:type="dxa"/>
        <w:tblInd w:w="-5" w:type="dxa"/>
        <w:tblLook w:val="04A0" w:firstRow="1" w:lastRow="0" w:firstColumn="1" w:lastColumn="0" w:noHBand="0" w:noVBand="1"/>
      </w:tblPr>
      <w:tblGrid>
        <w:gridCol w:w="9493"/>
      </w:tblGrid>
      <w:tr w:rsidR="00A7311C" w:rsidRPr="006B1E36" w:rsidTr="008F3D84">
        <w:trPr>
          <w:trHeight w:val="361"/>
        </w:trPr>
        <w:tc>
          <w:tcPr>
            <w:tcW w:w="9493" w:type="dxa"/>
            <w:tcBorders>
              <w:top w:val="single" w:sz="4" w:space="0" w:color="auto"/>
              <w:bottom w:val="single" w:sz="4" w:space="0" w:color="auto"/>
            </w:tcBorders>
            <w:shd w:val="pct15" w:color="auto" w:fill="auto"/>
          </w:tcPr>
          <w:p w:rsidR="00A7311C" w:rsidRPr="006B1E36" w:rsidRDefault="00A7311C" w:rsidP="008F3D84">
            <w:pPr>
              <w:rPr>
                <w:rFonts w:ascii="Meiryo UI" w:eastAsia="Meiryo UI" w:hAnsi="Meiryo UI"/>
              </w:rPr>
            </w:pPr>
            <w:r w:rsidRPr="006B1E36">
              <w:rPr>
                <w:rFonts w:ascii="Meiryo UI" w:eastAsia="Meiryo UI" w:hAnsi="Meiryo UI" w:hint="eastAsia"/>
              </w:rPr>
              <w:t>学識からの指導助言</w:t>
            </w:r>
          </w:p>
        </w:tc>
      </w:tr>
      <w:tr w:rsidR="00A7311C" w:rsidRPr="006B1E36" w:rsidTr="008F3D84">
        <w:trPr>
          <w:trHeight w:val="416"/>
        </w:trPr>
        <w:tc>
          <w:tcPr>
            <w:tcW w:w="9493" w:type="dxa"/>
            <w:tcBorders>
              <w:bottom w:val="single" w:sz="4" w:space="0" w:color="auto"/>
            </w:tcBorders>
          </w:tcPr>
          <w:p w:rsidR="00A7311C" w:rsidRPr="00092918" w:rsidRDefault="00A7311C" w:rsidP="00C94772">
            <w:pPr>
              <w:spacing w:line="300" w:lineRule="exact"/>
              <w:rPr>
                <w:rFonts w:ascii="Meiryo UI" w:eastAsia="Meiryo UI" w:hAnsi="Meiryo UI"/>
                <w:b/>
              </w:rPr>
            </w:pPr>
            <w:r w:rsidRPr="00092918">
              <w:rPr>
                <w:rFonts w:ascii="Meiryo UI" w:eastAsia="Meiryo UI" w:hAnsi="Meiryo UI" w:hint="eastAsia"/>
                <w:b/>
              </w:rPr>
              <w:t>〇授業（からだほぐし・意思表示）について</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・からだほぐしの取組みがバージョンアップしており、児童の姿勢もよくなってきている。</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・丁寧なからだほぐしの積み重ねにより、動きがスムーズに。（児童も援助されることを予測している）</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 xml:space="preserve">・押しあいのバリエーションとして、強弱、スピード、方向などをかえてみる。このやりとりが「お話し」である。　</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・いつか、児童どうしや、児童が教員へ、からだほぐしを行えるようになればよい。</w:t>
            </w:r>
          </w:p>
          <w:p w:rsidR="00A7311C" w:rsidRPr="006B1E36" w:rsidRDefault="00A7311C" w:rsidP="00C54223">
            <w:pPr>
              <w:spacing w:line="300" w:lineRule="exact"/>
              <w:ind w:left="105" w:hangingChars="50" w:hanging="105"/>
              <w:rPr>
                <w:rFonts w:ascii="Meiryo UI" w:eastAsia="Meiryo UI" w:hAnsi="Meiryo UI"/>
              </w:rPr>
            </w:pPr>
            <w:r w:rsidRPr="006B1E36">
              <w:rPr>
                <w:rFonts w:ascii="Meiryo UI" w:eastAsia="Meiryo UI" w:hAnsi="Meiryo UI" w:hint="eastAsia"/>
              </w:rPr>
              <w:t>・「からだほぐし」（1時間目）のあとの通常の学級（2時間目）での活動につながるような工夫として、「1時間目にからだをほぐしてどうだった？」「体が温かくなってるね」などの声かけなどによる授業の入り方。</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・意思表示（50音表の指差し）のバリエーション</w:t>
            </w:r>
            <w:r w:rsidR="00C54223">
              <w:rPr>
                <w:rFonts w:ascii="Meiryo UI" w:eastAsia="Meiryo UI" w:hAnsi="Meiryo UI" w:hint="eastAsia"/>
              </w:rPr>
              <w:t>を増やす。例えば、答えを予測した質問をしてみて、あえて、「違う」「これ</w:t>
            </w:r>
            <w:r w:rsidRPr="006B1E36">
              <w:rPr>
                <w:rFonts w:ascii="Meiryo UI" w:eastAsia="Meiryo UI" w:hAnsi="Meiryo UI" w:hint="eastAsia"/>
              </w:rPr>
              <w:t>」と表現させる。「～ではなく、～」というステップアップした表現をめざす。</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・意思表示できる機会や「伝わった」という経験を持たせる。まわりも「こうすれば伝え合えるんだ」とわかる。</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・この方法（50音表の指差し）で、当該児童から教員、児童どうしでやりとりができればよい。</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・添える手を段階的に離していく。（途中までは手を添えるが、最後の行動は自分でできることをめざす。）</w:t>
            </w:r>
          </w:p>
          <w:p w:rsidR="00A7311C" w:rsidRPr="00092918" w:rsidRDefault="00A7311C" w:rsidP="00C94772">
            <w:pPr>
              <w:spacing w:line="300" w:lineRule="exact"/>
              <w:rPr>
                <w:rFonts w:ascii="Meiryo UI" w:eastAsia="Meiryo UI" w:hAnsi="Meiryo UI"/>
                <w:b/>
              </w:rPr>
            </w:pPr>
            <w:r w:rsidRPr="00092918">
              <w:rPr>
                <w:rFonts w:ascii="Meiryo UI" w:eastAsia="Meiryo UI" w:hAnsi="Meiryo UI" w:hint="eastAsia"/>
                <w:b/>
              </w:rPr>
              <w:t>〇目標の設定について</w:t>
            </w:r>
          </w:p>
          <w:p w:rsidR="00A7311C" w:rsidRPr="006B1E36" w:rsidRDefault="00A7311C" w:rsidP="00C54223">
            <w:pPr>
              <w:spacing w:line="300" w:lineRule="exact"/>
              <w:ind w:left="105" w:hangingChars="50" w:hanging="105"/>
              <w:rPr>
                <w:rFonts w:ascii="Meiryo UI" w:eastAsia="Meiryo UI" w:hAnsi="Meiryo UI"/>
              </w:rPr>
            </w:pPr>
            <w:r w:rsidRPr="006B1E36">
              <w:rPr>
                <w:rFonts w:ascii="Meiryo UI" w:eastAsia="Meiryo UI" w:hAnsi="Meiryo UI" w:hint="eastAsia"/>
              </w:rPr>
              <w:t>・対象児童が双生児であり、指導案については、目標・ねらいが同じであったとしても、指導上の留意点や評価規準に違いがある場合は、書き分けて記載できる。</w:t>
            </w:r>
          </w:p>
          <w:p w:rsidR="00A7311C" w:rsidRPr="006B1E36" w:rsidRDefault="00A7311C" w:rsidP="00C54223">
            <w:pPr>
              <w:spacing w:line="300" w:lineRule="exact"/>
              <w:ind w:left="105" w:hangingChars="50" w:hanging="105"/>
              <w:rPr>
                <w:rFonts w:ascii="Meiryo UI" w:eastAsia="Meiryo UI" w:hAnsi="Meiryo UI"/>
              </w:rPr>
            </w:pPr>
            <w:r w:rsidRPr="006B1E36">
              <w:rPr>
                <w:rFonts w:ascii="Meiryo UI" w:eastAsia="Meiryo UI" w:hAnsi="Meiryo UI" w:hint="eastAsia"/>
              </w:rPr>
              <w:t xml:space="preserve">・目標設定のプロセスは、①実態把握⇒②自立活動の6区分27項目に即して取り組むべき内容を整理・検討⇒③目標設定　</w:t>
            </w:r>
          </w:p>
          <w:p w:rsidR="00A7311C" w:rsidRPr="006B1E36" w:rsidRDefault="00A7311C" w:rsidP="00C94772">
            <w:pPr>
              <w:spacing w:line="300" w:lineRule="exact"/>
              <w:rPr>
                <w:rFonts w:ascii="Meiryo UI" w:eastAsia="Meiryo UI" w:hAnsi="Meiryo UI"/>
              </w:rPr>
            </w:pPr>
            <w:r w:rsidRPr="006B1E36">
              <w:rPr>
                <w:rFonts w:ascii="Meiryo UI" w:eastAsia="Meiryo UI" w:hAnsi="Meiryo UI" w:hint="eastAsia"/>
              </w:rPr>
              <w:t>・①⇒②の過程は活用できるソフトがあるが、②⇒③の過程は手作業であり、難しさを感じるところ。</w:t>
            </w:r>
          </w:p>
          <w:p w:rsidR="00A7311C" w:rsidRPr="006B1E36" w:rsidRDefault="00A7311C" w:rsidP="00C94772">
            <w:pPr>
              <w:spacing w:line="300" w:lineRule="exact"/>
              <w:rPr>
                <w:rFonts w:ascii="Meiryo UI" w:eastAsia="Meiryo UI" w:hAnsi="Meiryo UI"/>
              </w:rPr>
            </w:pPr>
            <w:r w:rsidRPr="006B1E36">
              <w:rPr>
                <w:rFonts w:ascii="Meiryo UI" w:eastAsia="Meiryo UI" w:hAnsi="Meiryo UI" w:hint="eastAsia"/>
              </w:rPr>
              <w:t xml:space="preserve">　しかし、この過程においては個に応じたものであり、画一的なものであってはならない（事例は参考になる）</w:t>
            </w:r>
          </w:p>
          <w:p w:rsidR="00A7311C" w:rsidRPr="00092918" w:rsidRDefault="00A7311C" w:rsidP="00C94772">
            <w:pPr>
              <w:spacing w:line="300" w:lineRule="exact"/>
              <w:rPr>
                <w:rFonts w:ascii="Meiryo UI" w:eastAsia="Meiryo UI" w:hAnsi="Meiryo UI"/>
                <w:b/>
              </w:rPr>
            </w:pPr>
            <w:r w:rsidRPr="00092918">
              <w:rPr>
                <w:rFonts w:ascii="Meiryo UI" w:eastAsia="Meiryo UI" w:hAnsi="Meiryo UI" w:hint="eastAsia"/>
                <w:b/>
              </w:rPr>
              <w:t>〇今後の取組み</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・からだほぐしや意思表示のバリエーションを更に増やし、コミュニケーションを充実させる。</w:t>
            </w:r>
          </w:p>
          <w:p w:rsidR="00A7311C" w:rsidRPr="006B1E36" w:rsidRDefault="00A7311C" w:rsidP="00C94772">
            <w:pPr>
              <w:spacing w:line="300" w:lineRule="exact"/>
              <w:ind w:left="105" w:hangingChars="50" w:hanging="105"/>
              <w:rPr>
                <w:rFonts w:ascii="Meiryo UI" w:eastAsia="Meiryo UI" w:hAnsi="Meiryo UI"/>
              </w:rPr>
            </w:pPr>
            <w:r w:rsidRPr="006B1E36">
              <w:rPr>
                <w:rFonts w:ascii="Meiryo UI" w:eastAsia="Meiryo UI" w:hAnsi="Meiryo UI" w:hint="eastAsia"/>
              </w:rPr>
              <w:t>・「からだをほぐすこと」が「こころをほぐすこと」につながるということを他の支援学級、通常の学級でも実践。</w:t>
            </w:r>
          </w:p>
        </w:tc>
      </w:tr>
      <w:tr w:rsidR="00A7311C" w:rsidRPr="006B1E36" w:rsidTr="00E76A46">
        <w:trPr>
          <w:trHeight w:val="488"/>
        </w:trPr>
        <w:tc>
          <w:tcPr>
            <w:tcW w:w="9493" w:type="dxa"/>
            <w:tcBorders>
              <w:top w:val="single" w:sz="4" w:space="0" w:color="auto"/>
              <w:left w:val="nil"/>
              <w:bottom w:val="single" w:sz="4" w:space="0" w:color="auto"/>
              <w:right w:val="nil"/>
            </w:tcBorders>
          </w:tcPr>
          <w:p w:rsidR="00A7311C" w:rsidRPr="006B1E36" w:rsidRDefault="00A7311C" w:rsidP="008F3D84">
            <w:pPr>
              <w:rPr>
                <w:rFonts w:ascii="Meiryo UI" w:eastAsia="Meiryo UI" w:hAnsi="Meiryo UI"/>
              </w:rPr>
            </w:pPr>
            <w:r w:rsidRPr="006B1E36">
              <w:rPr>
                <w:rFonts w:ascii="Meiryo UI" w:eastAsia="Meiryo UI" w:hAnsi="Meiryo UI" w:hint="eastAsia"/>
                <w:noProof/>
              </w:rPr>
              <mc:AlternateContent>
                <mc:Choice Requires="wps">
                  <w:drawing>
                    <wp:anchor distT="0" distB="0" distL="114300" distR="114300" simplePos="0" relativeHeight="251821056" behindDoc="0" locked="0" layoutInCell="1" allowOverlap="1" wp14:anchorId="27706BB5" wp14:editId="1EE0C736">
                      <wp:simplePos x="0" y="0"/>
                      <wp:positionH relativeFrom="column">
                        <wp:posOffset>2210435</wp:posOffset>
                      </wp:positionH>
                      <wp:positionV relativeFrom="paragraph">
                        <wp:posOffset>87645</wp:posOffset>
                      </wp:positionV>
                      <wp:extent cx="1009650" cy="180975"/>
                      <wp:effectExtent l="38100" t="0" r="0" b="47625"/>
                      <wp:wrapNone/>
                      <wp:docPr id="6154" name="下矢印 6154"/>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ysClr val="window" lastClr="FFFFFF">
                                  <a:lumMod val="85000"/>
                                </a:sysClr>
                              </a:solidFill>
                              <a:ln w="12700"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9E6CC0" id="下矢印 6154" o:spid="_x0000_s1026" type="#_x0000_t67" style="position:absolute;left:0;text-align:left;margin-left:174.05pt;margin-top:6.9pt;width:79.5pt;height:14.2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" adj="10800" fillcolor="#d9d9d9" strokecolor="#595959" strokeweight="1pt"/>
                  </w:pict>
                </mc:Fallback>
              </mc:AlternateContent>
            </w:r>
          </w:p>
        </w:tc>
      </w:tr>
      <w:tr w:rsidR="00A7311C" w:rsidRPr="006B1E36" w:rsidTr="008F3D84">
        <w:trPr>
          <w:trHeight w:val="348"/>
        </w:trPr>
        <w:tc>
          <w:tcPr>
            <w:tcW w:w="9493" w:type="dxa"/>
            <w:tcBorders>
              <w:top w:val="single" w:sz="4" w:space="0" w:color="auto"/>
            </w:tcBorders>
            <w:shd w:val="pct15" w:color="auto" w:fill="auto"/>
          </w:tcPr>
          <w:p w:rsidR="00A7311C" w:rsidRPr="006B1E36" w:rsidRDefault="00A7311C" w:rsidP="008F3D84">
            <w:pPr>
              <w:rPr>
                <w:rFonts w:ascii="Meiryo UI" w:eastAsia="Meiryo UI" w:hAnsi="Meiryo UI"/>
              </w:rPr>
            </w:pPr>
            <w:r w:rsidRPr="006B1E36">
              <w:rPr>
                <w:rFonts w:ascii="Meiryo UI" w:eastAsia="Meiryo UI" w:hAnsi="Meiryo UI" w:hint="eastAsia"/>
              </w:rPr>
              <w:t>ポイントのまとめ</w:t>
            </w:r>
          </w:p>
        </w:tc>
      </w:tr>
      <w:tr w:rsidR="00A7311C" w:rsidRPr="006B1E36" w:rsidTr="00E76A46">
        <w:trPr>
          <w:trHeight w:val="712"/>
        </w:trPr>
        <w:tc>
          <w:tcPr>
            <w:tcW w:w="9493" w:type="dxa"/>
          </w:tcPr>
          <w:p w:rsidR="00A7311C" w:rsidRPr="006B1E36" w:rsidRDefault="00A7311C" w:rsidP="008F3D84">
            <w:pPr>
              <w:spacing w:line="320" w:lineRule="exact"/>
              <w:ind w:left="105" w:hangingChars="50" w:hanging="105"/>
              <w:rPr>
                <w:rFonts w:ascii="Meiryo UI" w:eastAsia="Meiryo UI" w:hAnsi="Meiryo UI"/>
                <w:b/>
              </w:rPr>
            </w:pPr>
            <w:r w:rsidRPr="006B1E36">
              <w:rPr>
                <w:rFonts w:ascii="Meiryo UI" w:eastAsia="Meiryo UI" w:hAnsi="Meiryo UI" w:hint="eastAsia"/>
                <w:b/>
              </w:rPr>
              <w:t>◆緘黙児</w:t>
            </w:r>
            <w:r>
              <w:rPr>
                <w:rFonts w:ascii="Meiryo UI" w:eastAsia="Meiryo UI" w:hAnsi="Meiryo UI" w:hint="eastAsia"/>
                <w:b/>
              </w:rPr>
              <w:t>の指導に関しては</w:t>
            </w:r>
            <w:r w:rsidRPr="006B1E36">
              <w:rPr>
                <w:rFonts w:ascii="Meiryo UI" w:eastAsia="Meiryo UI" w:hAnsi="Meiryo UI" w:hint="eastAsia"/>
                <w:b/>
              </w:rPr>
              <w:t>、「からだ」をとおしたやりとりが「お話し」である。</w:t>
            </w:r>
          </w:p>
          <w:p w:rsidR="00A7311C" w:rsidRPr="006B1E36" w:rsidRDefault="00A7311C" w:rsidP="008F3D84">
            <w:pPr>
              <w:spacing w:line="320" w:lineRule="exact"/>
              <w:ind w:left="105" w:hangingChars="50" w:hanging="105"/>
              <w:rPr>
                <w:rFonts w:ascii="Meiryo UI" w:eastAsia="Meiryo UI" w:hAnsi="Meiryo UI"/>
                <w:b/>
              </w:rPr>
            </w:pPr>
            <w:r w:rsidRPr="006B1E36">
              <w:rPr>
                <w:rFonts w:ascii="Meiryo UI" w:eastAsia="Meiryo UI" w:hAnsi="Meiryo UI" w:hint="eastAsia"/>
                <w:b/>
              </w:rPr>
              <w:t>◆「こころ」と「からだ」の一致が</w:t>
            </w:r>
            <w:r>
              <w:rPr>
                <w:rFonts w:ascii="Meiryo UI" w:eastAsia="Meiryo UI" w:hAnsi="Meiryo UI" w:hint="eastAsia"/>
                <w:b/>
              </w:rPr>
              <w:t>、あらゆる</w:t>
            </w:r>
            <w:r w:rsidRPr="006B1E36">
              <w:rPr>
                <w:rFonts w:ascii="Meiryo UI" w:eastAsia="Meiryo UI" w:hAnsi="Meiryo UI" w:hint="eastAsia"/>
                <w:b/>
              </w:rPr>
              <w:t>活性化につながる。</w:t>
            </w:r>
          </w:p>
        </w:tc>
      </w:tr>
    </w:tbl>
    <w:p w:rsidR="008F3D84" w:rsidRPr="00B54282" w:rsidRDefault="008F3D84" w:rsidP="008F3D84">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E</w:t>
      </w:r>
      <w:r w:rsidR="00997FC7">
        <w:rPr>
          <w:rFonts w:ascii="Meiryo UI" w:eastAsia="Meiryo UI" w:hAnsi="Meiryo UI" w:hint="eastAsia"/>
          <w:b/>
          <w:bCs/>
          <w:sz w:val="22"/>
          <w:szCs w:val="24"/>
          <w:bdr w:val="single" w:sz="4" w:space="0" w:color="auto"/>
        </w:rPr>
        <w:t>小学校の取</w:t>
      </w:r>
      <w:r w:rsidRPr="00B54282">
        <w:rPr>
          <w:rFonts w:ascii="Meiryo UI" w:eastAsia="Meiryo UI" w:hAnsi="Meiryo UI" w:hint="eastAsia"/>
          <w:b/>
          <w:bCs/>
          <w:sz w:val="22"/>
          <w:szCs w:val="24"/>
          <w:bdr w:val="single" w:sz="4" w:space="0" w:color="auto"/>
        </w:rPr>
        <w:t>組み</w:t>
      </w:r>
    </w:p>
    <w:p w:rsidR="008F3D84" w:rsidRPr="008620E4" w:rsidRDefault="008F3D84" w:rsidP="008F3D84">
      <w:pPr>
        <w:ind w:firstLineChars="100" w:firstLine="210"/>
        <w:rPr>
          <w:rFonts w:ascii="Meiryo UI" w:eastAsia="Meiryo UI" w:hAnsi="Meiryo UI"/>
        </w:rPr>
      </w:pPr>
      <w:r>
        <w:rPr>
          <w:rFonts w:ascii="Meiryo UI" w:eastAsia="Meiryo UI" w:hAnsi="Meiryo UI" w:hint="eastAsia"/>
        </w:rPr>
        <w:t>◇研究種別等　　通級による指導（発達障がい）</w:t>
      </w:r>
    </w:p>
    <w:p w:rsidR="008F3D84" w:rsidRDefault="008F3D84" w:rsidP="008F3D84">
      <w:pPr>
        <w:ind w:firstLineChars="100" w:firstLine="210"/>
        <w:rPr>
          <w:rFonts w:ascii="Meiryo UI" w:eastAsia="Meiryo UI" w:hAnsi="Meiryo UI"/>
        </w:rPr>
      </w:pPr>
      <w:r>
        <w:rPr>
          <w:rFonts w:ascii="Meiryo UI" w:eastAsia="Meiryo UI" w:hAnsi="Meiryo UI" w:hint="eastAsia"/>
        </w:rPr>
        <w:t>◇モデル児童　　通級による指導を受けている児童・４年生２名</w:t>
      </w:r>
    </w:p>
    <w:p w:rsidR="008F3D84" w:rsidRDefault="00C54223" w:rsidP="008353B1">
      <w:pPr>
        <w:ind w:leftChars="100" w:left="1995" w:hangingChars="850" w:hanging="1785"/>
        <w:rPr>
          <w:rFonts w:ascii="Meiryo UI" w:eastAsia="Meiryo UI" w:hAnsi="Meiryo UI"/>
        </w:rPr>
      </w:pPr>
      <w:r>
        <w:rPr>
          <w:rFonts w:ascii="Meiryo UI" w:eastAsia="Meiryo UI" w:hAnsi="Meiryo UI" w:hint="eastAsia"/>
        </w:rPr>
        <w:t>◇取</w:t>
      </w:r>
      <w:r w:rsidR="008F3D84">
        <w:rPr>
          <w:rFonts w:ascii="Meiryo UI" w:eastAsia="Meiryo UI" w:hAnsi="Meiryo UI" w:hint="eastAsia"/>
        </w:rPr>
        <w:t xml:space="preserve">組みの概要　</w:t>
      </w:r>
      <w:r w:rsidR="00EA6494">
        <w:rPr>
          <w:rFonts w:ascii="Meiryo UI" w:eastAsia="Meiryo UI" w:hAnsi="Meiryo UI" w:hint="eastAsia"/>
        </w:rPr>
        <w:t xml:space="preserve">　</w:t>
      </w:r>
      <w:r w:rsidR="008F3D84">
        <w:rPr>
          <w:rFonts w:ascii="Meiryo UI" w:eastAsia="Meiryo UI" w:hAnsi="Meiryo UI" w:hint="eastAsia"/>
        </w:rPr>
        <w:t>漢字の定着に課題</w:t>
      </w:r>
      <w:r w:rsidR="002B2C1C">
        <w:rPr>
          <w:rFonts w:ascii="Meiryo UI" w:eastAsia="Meiryo UI" w:hAnsi="Meiryo UI" w:hint="eastAsia"/>
        </w:rPr>
        <w:t>、</w:t>
      </w:r>
      <w:r w:rsidR="00092918">
        <w:rPr>
          <w:rFonts w:ascii="Meiryo UI" w:eastAsia="Meiryo UI" w:hAnsi="Meiryo UI"/>
        </w:rPr>
        <w:t>ADHD</w:t>
      </w:r>
      <w:r w:rsidR="00092918">
        <w:rPr>
          <w:rFonts w:ascii="Meiryo UI" w:eastAsia="Meiryo UI" w:hAnsi="Meiryo UI" w:hint="eastAsia"/>
        </w:rPr>
        <w:t>傾向</w:t>
      </w:r>
      <w:r w:rsidR="008F3D84">
        <w:rPr>
          <w:rFonts w:ascii="Meiryo UI" w:eastAsia="Meiryo UI" w:hAnsi="Meiryo UI" w:hint="eastAsia"/>
        </w:rPr>
        <w:t>のある児童（</w:t>
      </w:r>
      <w:r w:rsidR="001A40EE">
        <w:rPr>
          <w:rFonts w:ascii="Meiryo UI" w:eastAsia="Meiryo UI" w:hAnsi="Meiryo UI" w:hint="eastAsia"/>
        </w:rPr>
        <w:t>児童A</w:t>
      </w:r>
      <w:r w:rsidR="001A40EE">
        <w:rPr>
          <w:rFonts w:ascii="Meiryo UI" w:eastAsia="Meiryo UI" w:hAnsi="Meiryo UI"/>
        </w:rPr>
        <w:t>）</w:t>
      </w:r>
      <w:r w:rsidR="001A40EE">
        <w:rPr>
          <w:rFonts w:ascii="Meiryo UI" w:eastAsia="Meiryo UI" w:hAnsi="Meiryo UI" w:hint="eastAsia"/>
        </w:rPr>
        <w:t>、</w:t>
      </w:r>
      <w:r w:rsidR="00092918" w:rsidRPr="000C7491">
        <w:rPr>
          <w:rFonts w:ascii="Meiryo UI" w:eastAsia="Meiryo UI" w:hAnsi="Meiryo UI" w:hint="eastAsia"/>
        </w:rPr>
        <w:t>場面緘黙・自閉傾向及び愛着に課題</w:t>
      </w:r>
      <w:r w:rsidR="008F3D84">
        <w:rPr>
          <w:rFonts w:ascii="Meiryo UI" w:eastAsia="Meiryo UI" w:hAnsi="Meiryo UI" w:hint="eastAsia"/>
        </w:rPr>
        <w:t>のある児童</w:t>
      </w:r>
      <w:r w:rsidR="001A40EE">
        <w:rPr>
          <w:rFonts w:ascii="Meiryo UI" w:eastAsia="Meiryo UI" w:hAnsi="Meiryo UI" w:hint="eastAsia"/>
        </w:rPr>
        <w:t>（児童B）</w:t>
      </w:r>
      <w:r w:rsidR="008F3D84">
        <w:rPr>
          <w:rFonts w:ascii="Meiryo UI" w:eastAsia="Meiryo UI" w:hAnsi="Meiryo UI" w:hint="eastAsia"/>
        </w:rPr>
        <w:t>の自立活動の研究</w:t>
      </w:r>
    </w:p>
    <w:p w:rsidR="001A40EE" w:rsidRPr="001A40EE" w:rsidRDefault="001A40EE" w:rsidP="001A40EE">
      <w:pPr>
        <w:rPr>
          <w:rFonts w:ascii="Meiryo UI" w:eastAsia="Meiryo UI" w:hAnsi="Meiryo UI"/>
        </w:rPr>
      </w:pPr>
      <w:r w:rsidRPr="001A40EE">
        <w:rPr>
          <w:rFonts w:ascii="Meiryo UI" w:eastAsia="Meiryo UI" w:hAnsi="Meiryo UI" w:hint="eastAsia"/>
        </w:rPr>
        <w:t>【第１回】</w:t>
      </w:r>
    </w:p>
    <w:tbl>
      <w:tblPr>
        <w:tblStyle w:val="a9"/>
        <w:tblW w:w="9634" w:type="dxa"/>
        <w:tblLook w:val="04A0" w:firstRow="1" w:lastRow="0" w:firstColumn="1" w:lastColumn="0" w:noHBand="0" w:noVBand="1"/>
      </w:tblPr>
      <w:tblGrid>
        <w:gridCol w:w="9634"/>
      </w:tblGrid>
      <w:tr w:rsidR="009D55D2" w:rsidTr="000302D4">
        <w:trPr>
          <w:trHeight w:val="488"/>
        </w:trPr>
        <w:tc>
          <w:tcPr>
            <w:tcW w:w="9634"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Tr="000302D4">
        <w:trPr>
          <w:trHeight w:val="1967"/>
        </w:trPr>
        <w:tc>
          <w:tcPr>
            <w:tcW w:w="9634" w:type="dxa"/>
            <w:tcBorders>
              <w:bottom w:val="single" w:sz="4" w:space="0" w:color="auto"/>
            </w:tcBorders>
          </w:tcPr>
          <w:p w:rsidR="009D55D2" w:rsidRPr="00946809" w:rsidRDefault="009D55D2" w:rsidP="00312573">
            <w:pPr>
              <w:spacing w:line="300" w:lineRule="exact"/>
              <w:rPr>
                <w:rFonts w:ascii="Meiryo UI" w:eastAsia="Meiryo UI" w:hAnsi="Meiryo UI"/>
                <w:b/>
              </w:rPr>
            </w:pPr>
            <w:r w:rsidRPr="00946809">
              <w:rPr>
                <w:rFonts w:ascii="Meiryo UI" w:eastAsia="Meiryo UI" w:hAnsi="Meiryo UI" w:hint="eastAsia"/>
                <w:b/>
              </w:rPr>
              <w:t>〇実態把握について</w:t>
            </w:r>
          </w:p>
          <w:p w:rsidR="009D55D2" w:rsidRDefault="009D55D2" w:rsidP="00312573">
            <w:pPr>
              <w:spacing w:line="300" w:lineRule="exact"/>
              <w:ind w:left="105" w:hangingChars="50" w:hanging="105"/>
              <w:rPr>
                <w:rFonts w:ascii="Meiryo UI" w:eastAsia="Meiryo UI" w:hAnsi="Meiryo UI"/>
              </w:rPr>
            </w:pPr>
            <w:r>
              <w:rPr>
                <w:rFonts w:ascii="Meiryo UI" w:eastAsia="Meiryo UI" w:hAnsi="Meiryo UI" w:hint="eastAsia"/>
              </w:rPr>
              <w:t>・子どもの実態把握については、様々な材料を用いて、どこに、どんな課題があるのか、どんな支援が必要なのかを、把握すること。様々な材料を用いて</w:t>
            </w:r>
            <w:r w:rsidRPr="00A55E15">
              <w:rPr>
                <w:rFonts w:ascii="Meiryo UI" w:eastAsia="Meiryo UI" w:hAnsi="Meiryo UI" w:hint="eastAsia"/>
                <w:b/>
                <w:u w:val="single"/>
              </w:rPr>
              <w:t>多様なアプローチ</w:t>
            </w:r>
            <w:r>
              <w:rPr>
                <w:rFonts w:ascii="Meiryo UI" w:eastAsia="Meiryo UI" w:hAnsi="Meiryo UI" w:hint="eastAsia"/>
              </w:rPr>
              <w:t>をすることで見立てが変わる。どんな見立てを行うかによって、支援方法が変わる。</w:t>
            </w:r>
          </w:p>
          <w:p w:rsidR="009D55D2" w:rsidRDefault="009D55D2" w:rsidP="00312573">
            <w:pPr>
              <w:spacing w:line="300" w:lineRule="exact"/>
              <w:ind w:left="105" w:hangingChars="50" w:hanging="105"/>
              <w:rPr>
                <w:rFonts w:ascii="Meiryo UI" w:eastAsia="Meiryo UI" w:hAnsi="Meiryo UI"/>
              </w:rPr>
            </w:pPr>
            <w:r>
              <w:rPr>
                <w:rFonts w:ascii="Meiryo UI" w:eastAsia="Meiryo UI" w:hAnsi="Meiryo UI" w:hint="eastAsia"/>
              </w:rPr>
              <w:t>・アセスメントをする際、幼少期の育ち（言葉の遅れ等）も参考にすると、どこに課題があるのかを考えるヒントになる。（障がいの特性に起因するものか、愛着に起因するものか等）</w:t>
            </w:r>
          </w:p>
          <w:p w:rsidR="009D55D2" w:rsidRPr="00946809" w:rsidRDefault="009D55D2" w:rsidP="00312573">
            <w:pPr>
              <w:spacing w:line="300" w:lineRule="exact"/>
              <w:ind w:left="105" w:hangingChars="50" w:hanging="105"/>
              <w:rPr>
                <w:rFonts w:ascii="Meiryo UI" w:eastAsia="Meiryo UI" w:hAnsi="Meiryo UI"/>
                <w:b/>
              </w:rPr>
            </w:pPr>
            <w:r w:rsidRPr="00946809">
              <w:rPr>
                <w:rFonts w:ascii="Meiryo UI" w:eastAsia="Meiryo UI" w:hAnsi="Meiryo UI" w:hint="eastAsia"/>
                <w:b/>
              </w:rPr>
              <w:t>〇今後の指導・支援について</w:t>
            </w:r>
          </w:p>
          <w:p w:rsidR="009D55D2" w:rsidRDefault="009D55D2" w:rsidP="00C54223">
            <w:pPr>
              <w:spacing w:line="300" w:lineRule="exact"/>
              <w:ind w:left="105" w:hangingChars="50" w:hanging="105"/>
              <w:rPr>
                <w:rFonts w:ascii="Meiryo UI" w:eastAsia="Meiryo UI" w:hAnsi="Meiryo UI"/>
              </w:rPr>
            </w:pPr>
            <w:r>
              <w:rPr>
                <w:rFonts w:ascii="Meiryo UI" w:eastAsia="Meiryo UI" w:hAnsi="Meiryo UI" w:hint="eastAsia"/>
              </w:rPr>
              <w:t>・パズル、文章作りなどの指導内容についてはとてもよい。児童がつまずいたときのヒントを用意しておくと</w:t>
            </w:r>
            <w:r w:rsidR="00C54223">
              <w:rPr>
                <w:rFonts w:ascii="Meiryo UI" w:eastAsia="Meiryo UI" w:hAnsi="Meiryo UI" w:hint="eastAsia"/>
              </w:rPr>
              <w:t>、</w:t>
            </w:r>
            <w:r>
              <w:rPr>
                <w:rFonts w:ascii="Meiryo UI" w:eastAsia="Meiryo UI" w:hAnsi="Meiryo UI" w:hint="eastAsia"/>
              </w:rPr>
              <w:t>児童も自信をもって学習できる。</w:t>
            </w:r>
          </w:p>
          <w:p w:rsidR="009D55D2" w:rsidRDefault="009D55D2" w:rsidP="00312573">
            <w:pPr>
              <w:spacing w:line="300" w:lineRule="exact"/>
              <w:ind w:left="105" w:hangingChars="50" w:hanging="105"/>
              <w:rPr>
                <w:rFonts w:ascii="Meiryo UI" w:eastAsia="Meiryo UI" w:hAnsi="Meiryo UI"/>
              </w:rPr>
            </w:pPr>
            <w:r>
              <w:rPr>
                <w:rFonts w:ascii="Meiryo UI" w:eastAsia="Meiryo UI" w:hAnsi="Meiryo UI" w:hint="eastAsia"/>
              </w:rPr>
              <w:t>・ビジョントレーニングは見え方のトレーニングだが、本児の実態とあっているか再考が必要。記憶の仕方に課題がある場合はエピソードや自分に身近な事柄に関連させながら漢字の定着を図る等の支援を実施してみてはどうか。</w:t>
            </w:r>
          </w:p>
          <w:p w:rsidR="009D55D2" w:rsidRDefault="009D55D2" w:rsidP="00312573">
            <w:pPr>
              <w:spacing w:line="300" w:lineRule="exact"/>
              <w:ind w:left="105" w:hangingChars="50" w:hanging="105"/>
              <w:rPr>
                <w:rFonts w:ascii="Meiryo UI" w:eastAsia="Meiryo UI" w:hAnsi="Meiryo UI"/>
              </w:rPr>
            </w:pPr>
            <w:r>
              <w:rPr>
                <w:rFonts w:ascii="Meiryo UI" w:eastAsia="Meiryo UI" w:hAnsi="Meiryo UI" w:hint="eastAsia"/>
              </w:rPr>
              <w:t>・学習意欲を高めるために、「先週よりも今週のほうができた」という思いを持たせるような、</w:t>
            </w:r>
            <w:r w:rsidRPr="00A55E15">
              <w:rPr>
                <w:rFonts w:ascii="Meiryo UI" w:eastAsia="Meiryo UI" w:hAnsi="Meiryo UI" w:hint="eastAsia"/>
                <w:b/>
                <w:u w:val="single"/>
              </w:rPr>
              <w:t>肯定的評価</w:t>
            </w:r>
            <w:r>
              <w:rPr>
                <w:rFonts w:ascii="Meiryo UI" w:eastAsia="Meiryo UI" w:hAnsi="Meiryo UI" w:hint="eastAsia"/>
              </w:rPr>
              <w:t>を行うことが大切。通級指導教室での学びが本児の自信につながる。</w:t>
            </w:r>
          </w:p>
          <w:p w:rsidR="009D55D2" w:rsidRDefault="009D55D2" w:rsidP="00312573">
            <w:pPr>
              <w:spacing w:line="300" w:lineRule="exact"/>
              <w:ind w:left="105" w:hangingChars="50" w:hanging="105"/>
              <w:rPr>
                <w:rFonts w:ascii="Meiryo UI" w:eastAsia="Meiryo UI" w:hAnsi="Meiryo UI"/>
              </w:rPr>
            </w:pPr>
            <w:r>
              <w:rPr>
                <w:rFonts w:ascii="Meiryo UI" w:eastAsia="Meiryo UI" w:hAnsi="Meiryo UI" w:hint="eastAsia"/>
              </w:rPr>
              <w:t>・WISCの記憶に関する検査項目は「聴覚的記憶」がほとんど。「視覚的記憶」が難しい場合は、数字に表れにくい。こういった観点で考えることも必要。</w:t>
            </w:r>
          </w:p>
          <w:p w:rsidR="009D55D2" w:rsidRPr="00946809" w:rsidRDefault="009D55D2" w:rsidP="00312573">
            <w:pPr>
              <w:spacing w:line="300" w:lineRule="exact"/>
              <w:rPr>
                <w:rFonts w:ascii="Meiryo UI" w:eastAsia="Meiryo UI" w:hAnsi="Meiryo UI"/>
                <w:b/>
              </w:rPr>
            </w:pPr>
            <w:r w:rsidRPr="00946809">
              <w:rPr>
                <w:rFonts w:ascii="Meiryo UI" w:eastAsia="Meiryo UI" w:hAnsi="Meiryo UI" w:hint="eastAsia"/>
                <w:b/>
              </w:rPr>
              <w:t>〇次回までの取組み</w:t>
            </w:r>
          </w:p>
          <w:p w:rsidR="009D55D2" w:rsidRPr="006B0A36" w:rsidRDefault="009D55D2" w:rsidP="00312573">
            <w:pPr>
              <w:spacing w:line="300" w:lineRule="exact"/>
              <w:rPr>
                <w:rFonts w:ascii="Meiryo UI" w:eastAsia="Meiryo UI" w:hAnsi="Meiryo UI"/>
              </w:rPr>
            </w:pPr>
            <w:r>
              <w:rPr>
                <w:rFonts w:ascii="Meiryo UI" w:eastAsia="Meiryo UI" w:hAnsi="Meiryo UI" w:hint="eastAsia"/>
              </w:rPr>
              <w:t>・実態に応じた新たな目標設定　等</w:t>
            </w:r>
          </w:p>
        </w:tc>
      </w:tr>
      <w:tr w:rsidR="009D55D2" w:rsidTr="000302D4">
        <w:trPr>
          <w:trHeight w:val="488"/>
        </w:trPr>
        <w:tc>
          <w:tcPr>
            <w:tcW w:w="9634"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6240" behindDoc="0" locked="0" layoutInCell="1" allowOverlap="1" wp14:anchorId="36297211" wp14:editId="6F09B75D">
                      <wp:simplePos x="0" y="0"/>
                      <wp:positionH relativeFrom="column">
                        <wp:posOffset>2210435</wp:posOffset>
                      </wp:positionH>
                      <wp:positionV relativeFrom="paragraph">
                        <wp:posOffset>76362</wp:posOffset>
                      </wp:positionV>
                      <wp:extent cx="1009650" cy="180975"/>
                      <wp:effectExtent l="38100" t="0" r="0" b="47625"/>
                      <wp:wrapNone/>
                      <wp:docPr id="253" name="下矢印 253"/>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72BAF5" id="下矢印 253" o:spid="_x0000_s1026" type="#_x0000_t67" style="position:absolute;left:0;text-align:left;margin-left:174.05pt;margin-top:6pt;width:79.5pt;height:14.2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" adj="10800" fillcolor="#d8d8d8 [2732]" strokecolor="#5a5a5a [2109]" strokeweight="1pt"/>
                  </w:pict>
                </mc:Fallback>
              </mc:AlternateContent>
            </w:r>
          </w:p>
        </w:tc>
      </w:tr>
      <w:tr w:rsidR="009D55D2" w:rsidTr="000302D4">
        <w:trPr>
          <w:trHeight w:val="488"/>
        </w:trPr>
        <w:tc>
          <w:tcPr>
            <w:tcW w:w="9634"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0302D4">
        <w:trPr>
          <w:trHeight w:val="410"/>
        </w:trPr>
        <w:tc>
          <w:tcPr>
            <w:tcW w:w="9634" w:type="dxa"/>
          </w:tcPr>
          <w:p w:rsidR="009D55D2" w:rsidRPr="00A55E15" w:rsidRDefault="009D55D2" w:rsidP="00E136C1">
            <w:pPr>
              <w:ind w:left="105" w:hangingChars="50" w:hanging="105"/>
              <w:rPr>
                <w:rFonts w:ascii="Meiryo UI" w:eastAsia="Meiryo UI" w:hAnsi="Meiryo UI"/>
                <w:b/>
              </w:rPr>
            </w:pPr>
            <w:r w:rsidRPr="00A55E15">
              <w:rPr>
                <w:rFonts w:ascii="Meiryo UI" w:eastAsia="Meiryo UI" w:hAnsi="Meiryo UI" w:hint="eastAsia"/>
                <w:b/>
              </w:rPr>
              <w:t>◆実態把握は、学習での様子、家庭環境、検査結果等、様々な情報を用いて、どこにどんな課題があるのか、どんな支援が必要なのかを、多角的に把握し、必要な支援について、多方面からアプローチする。</w:t>
            </w:r>
          </w:p>
          <w:p w:rsidR="009D55D2" w:rsidRPr="00A55E15" w:rsidRDefault="009D55D2" w:rsidP="00E136C1">
            <w:pPr>
              <w:ind w:left="210" w:hangingChars="100" w:hanging="210"/>
              <w:rPr>
                <w:rFonts w:ascii="Meiryo UI" w:eastAsia="Meiryo UI" w:hAnsi="Meiryo UI"/>
                <w:b/>
              </w:rPr>
            </w:pPr>
            <w:r w:rsidRPr="00A55E15">
              <w:rPr>
                <w:rFonts w:ascii="Meiryo UI" w:eastAsia="Meiryo UI" w:hAnsi="Meiryo UI" w:hint="eastAsia"/>
                <w:b/>
              </w:rPr>
              <w:t>◆本人が日々の成長を実感できる目標を設定すること。</w:t>
            </w:r>
          </w:p>
          <w:p w:rsidR="009D55D2" w:rsidRPr="009841E0" w:rsidRDefault="009D55D2" w:rsidP="00E136C1">
            <w:pPr>
              <w:ind w:left="210" w:hangingChars="100" w:hanging="210"/>
              <w:rPr>
                <w:rFonts w:ascii="Meiryo UI" w:eastAsia="Meiryo UI" w:hAnsi="Meiryo UI"/>
              </w:rPr>
            </w:pPr>
            <w:r w:rsidRPr="00A55E15">
              <w:rPr>
                <w:rFonts w:ascii="Meiryo UI" w:eastAsia="Meiryo UI" w:hAnsi="Meiryo UI" w:hint="eastAsia"/>
                <w:b/>
              </w:rPr>
              <w:t>◆学習意欲を高める肯定的評価を行うこと。</w:t>
            </w:r>
          </w:p>
        </w:tc>
      </w:tr>
    </w:tbl>
    <w:p w:rsidR="001A40EE" w:rsidRDefault="001A40EE" w:rsidP="009D55D2">
      <w:pPr>
        <w:rPr>
          <w:rFonts w:ascii="Meiryo UI" w:eastAsia="Meiryo UI" w:hAnsi="Meiryo UI"/>
          <w:bCs/>
          <w:szCs w:val="24"/>
        </w:rPr>
      </w:pPr>
      <w:r w:rsidRPr="001A40EE">
        <w:rPr>
          <w:rFonts w:ascii="Meiryo UI" w:eastAsia="Meiryo UI" w:hAnsi="Meiryo UI" w:hint="eastAsia"/>
          <w:bCs/>
          <w:szCs w:val="24"/>
        </w:rPr>
        <w:t>【第２回】</w:t>
      </w:r>
    </w:p>
    <w:tbl>
      <w:tblPr>
        <w:tblStyle w:val="a9"/>
        <w:tblW w:w="9639" w:type="dxa"/>
        <w:tblInd w:w="-5" w:type="dxa"/>
        <w:tblLook w:val="04A0" w:firstRow="1" w:lastRow="0" w:firstColumn="1" w:lastColumn="0" w:noHBand="0" w:noVBand="1"/>
      </w:tblPr>
      <w:tblGrid>
        <w:gridCol w:w="9639"/>
      </w:tblGrid>
      <w:tr w:rsidR="001A40EE" w:rsidTr="000302D4">
        <w:trPr>
          <w:trHeight w:val="488"/>
        </w:trPr>
        <w:tc>
          <w:tcPr>
            <w:tcW w:w="9639" w:type="dxa"/>
            <w:tcBorders>
              <w:top w:val="single" w:sz="4" w:space="0" w:color="auto"/>
              <w:bottom w:val="single" w:sz="4" w:space="0" w:color="auto"/>
            </w:tcBorders>
            <w:shd w:val="pct15" w:color="auto" w:fill="auto"/>
          </w:tcPr>
          <w:p w:rsidR="001A40EE" w:rsidRDefault="001A40EE" w:rsidP="00BA293B">
            <w:pPr>
              <w:rPr>
                <w:rFonts w:ascii="Meiryo UI" w:eastAsia="Meiryo UI" w:hAnsi="Meiryo UI"/>
              </w:rPr>
            </w:pPr>
            <w:r>
              <w:rPr>
                <w:rFonts w:ascii="Meiryo UI" w:eastAsia="Meiryo UI" w:hAnsi="Meiryo UI" w:hint="eastAsia"/>
              </w:rPr>
              <w:t>学識からの指導助言</w:t>
            </w:r>
          </w:p>
        </w:tc>
      </w:tr>
      <w:tr w:rsidR="001A40EE" w:rsidTr="000302D4">
        <w:trPr>
          <w:trHeight w:val="488"/>
        </w:trPr>
        <w:tc>
          <w:tcPr>
            <w:tcW w:w="9639" w:type="dxa"/>
            <w:tcBorders>
              <w:top w:val="single" w:sz="4" w:space="0" w:color="auto"/>
              <w:bottom w:val="single" w:sz="4" w:space="0" w:color="auto"/>
            </w:tcBorders>
            <w:shd w:val="clear" w:color="auto" w:fill="auto"/>
          </w:tcPr>
          <w:p w:rsidR="001A40EE" w:rsidRPr="00092918" w:rsidRDefault="001A40EE" w:rsidP="00312573">
            <w:pPr>
              <w:spacing w:line="320" w:lineRule="exact"/>
              <w:rPr>
                <w:rFonts w:ascii="Meiryo UI" w:eastAsia="Meiryo UI" w:hAnsi="Meiryo UI"/>
                <w:b/>
              </w:rPr>
            </w:pPr>
            <w:r w:rsidRPr="00092918">
              <w:rPr>
                <w:rFonts w:ascii="Meiryo UI" w:eastAsia="Meiryo UI" w:hAnsi="Meiryo UI" w:hint="eastAsia"/>
                <w:b/>
              </w:rPr>
              <w:t>〇授業について</w:t>
            </w:r>
          </w:p>
          <w:p w:rsidR="001A40EE" w:rsidRDefault="001A40EE" w:rsidP="00312573">
            <w:pPr>
              <w:spacing w:line="320" w:lineRule="exact"/>
              <w:ind w:left="105" w:hangingChars="50" w:hanging="105"/>
              <w:rPr>
                <w:rFonts w:ascii="Meiryo UI" w:eastAsia="Meiryo UI" w:hAnsi="Meiryo UI"/>
              </w:rPr>
            </w:pPr>
            <w:r>
              <w:rPr>
                <w:rFonts w:ascii="Meiryo UI" w:eastAsia="Meiryo UI" w:hAnsi="Meiryo UI" w:hint="eastAsia"/>
              </w:rPr>
              <w:t>・「気持ちを表す言葉を探す」学習活動等、児童の実態把握に基づいた学習内容になっている。通級指導教室が児童の安心の場になっている。継続して取組みを行うこと。</w:t>
            </w:r>
          </w:p>
          <w:p w:rsidR="001A40EE" w:rsidRDefault="001A40EE" w:rsidP="00312573">
            <w:pPr>
              <w:spacing w:line="320" w:lineRule="exact"/>
              <w:rPr>
                <w:rFonts w:ascii="Meiryo UI" w:eastAsia="Meiryo UI" w:hAnsi="Meiryo UI"/>
              </w:rPr>
            </w:pPr>
            <w:r>
              <w:rPr>
                <w:rFonts w:ascii="Meiryo UI" w:eastAsia="Meiryo UI" w:hAnsi="Meiryo UI" w:hint="eastAsia"/>
              </w:rPr>
              <w:t>・一方で、学習時に子どもが自分のペースに教員を巻き込もうとしている姿が見られる。</w:t>
            </w:r>
          </w:p>
          <w:p w:rsidR="001A40EE" w:rsidRPr="00092918" w:rsidRDefault="001A40EE" w:rsidP="00312573">
            <w:pPr>
              <w:spacing w:line="320" w:lineRule="exact"/>
              <w:rPr>
                <w:rFonts w:ascii="Meiryo UI" w:eastAsia="Meiryo UI" w:hAnsi="Meiryo UI"/>
                <w:b/>
              </w:rPr>
            </w:pPr>
            <w:r w:rsidRPr="00092918">
              <w:rPr>
                <w:rFonts w:ascii="Meiryo UI" w:eastAsia="Meiryo UI" w:hAnsi="Meiryo UI" w:hint="eastAsia"/>
                <w:b/>
              </w:rPr>
              <w:t>〇今後の指導・支援について</w:t>
            </w:r>
          </w:p>
          <w:p w:rsidR="001A40EE" w:rsidRDefault="00092918" w:rsidP="00312573">
            <w:pPr>
              <w:spacing w:line="320" w:lineRule="exact"/>
              <w:rPr>
                <w:rFonts w:ascii="Meiryo UI" w:eastAsia="Meiryo UI" w:hAnsi="Meiryo UI"/>
              </w:rPr>
            </w:pPr>
            <w:r>
              <w:rPr>
                <w:rFonts w:ascii="Meiryo UI" w:eastAsia="Meiryo UI" w:hAnsi="Meiryo UI" w:hint="eastAsia"/>
              </w:rPr>
              <w:t>児童A</w:t>
            </w:r>
            <w:r w:rsidR="001A40EE">
              <w:rPr>
                <w:rFonts w:ascii="Meiryo UI" w:eastAsia="Meiryo UI" w:hAnsi="Meiryo UI" w:hint="eastAsia"/>
              </w:rPr>
              <w:t>（漢字が苦手な児童・ADHD傾向）</w:t>
            </w:r>
          </w:p>
          <w:p w:rsidR="001A40EE" w:rsidRDefault="001A40EE" w:rsidP="00312573">
            <w:pPr>
              <w:spacing w:line="320" w:lineRule="exact"/>
              <w:ind w:left="105" w:hangingChars="50" w:hanging="105"/>
              <w:rPr>
                <w:rFonts w:ascii="Meiryo UI" w:eastAsia="Meiryo UI" w:hAnsi="Meiryo UI"/>
              </w:rPr>
            </w:pPr>
            <w:r>
              <w:rPr>
                <w:rFonts w:ascii="Meiryo UI" w:eastAsia="Meiryo UI" w:hAnsi="Meiryo UI" w:hint="eastAsia"/>
              </w:rPr>
              <w:t>・</w:t>
            </w:r>
            <w:r w:rsidRPr="00BF4BA9">
              <w:rPr>
                <w:rFonts w:ascii="Meiryo UI" w:eastAsia="Meiryo UI" w:hAnsi="Meiryo UI" w:hint="eastAsia"/>
                <w:b/>
                <w:u w:val="single"/>
              </w:rPr>
              <w:t>自尊感情を高めるために、通級での自立活動を通して「できた」「わかった」という経験を積み重ねられる教材や学習内容を検討すること</w:t>
            </w:r>
            <w:r>
              <w:rPr>
                <w:rFonts w:ascii="Meiryo UI" w:eastAsia="Meiryo UI" w:hAnsi="Meiryo UI" w:hint="eastAsia"/>
              </w:rPr>
              <w:t>。</w:t>
            </w:r>
          </w:p>
          <w:p w:rsidR="001A40EE" w:rsidRDefault="001A40EE" w:rsidP="00312573">
            <w:pPr>
              <w:spacing w:line="320" w:lineRule="exact"/>
              <w:ind w:left="210" w:hangingChars="100" w:hanging="210"/>
              <w:rPr>
                <w:rFonts w:ascii="Meiryo UI" w:eastAsia="Meiryo UI" w:hAnsi="Meiryo UI"/>
              </w:rPr>
            </w:pPr>
            <w:r>
              <w:rPr>
                <w:rFonts w:ascii="Meiryo UI" w:eastAsia="Meiryo UI" w:hAnsi="Meiryo UI" w:hint="eastAsia"/>
              </w:rPr>
              <w:lastRenderedPageBreak/>
              <w:t>⇒トークンエコノミー法を通して、自己コントロール力を育成する。目に見える評価を行う。</w:t>
            </w:r>
          </w:p>
          <w:p w:rsidR="001A40EE" w:rsidRDefault="001A40EE" w:rsidP="00312573">
            <w:pPr>
              <w:spacing w:line="320" w:lineRule="exact"/>
              <w:ind w:leftChars="100" w:left="210"/>
              <w:rPr>
                <w:rFonts w:ascii="Meiryo UI" w:eastAsia="Meiryo UI" w:hAnsi="Meiryo UI"/>
              </w:rPr>
            </w:pPr>
            <w:r>
              <w:rPr>
                <w:rFonts w:ascii="Meiryo UI" w:eastAsia="Meiryo UI" w:hAnsi="Meiryo UI" w:hint="eastAsia"/>
              </w:rPr>
              <w:t>（例）漢字パズル完成のタイムを測定し、前回のタイムと比べて評価する　等</w:t>
            </w:r>
          </w:p>
          <w:p w:rsidR="001A40EE" w:rsidRDefault="001A40EE" w:rsidP="00312573">
            <w:pPr>
              <w:spacing w:line="320" w:lineRule="exact"/>
              <w:rPr>
                <w:rFonts w:ascii="Meiryo UI" w:eastAsia="Meiryo UI" w:hAnsi="Meiryo UI"/>
              </w:rPr>
            </w:pPr>
            <w:r>
              <w:rPr>
                <w:rFonts w:ascii="Meiryo UI" w:eastAsia="Meiryo UI" w:hAnsi="Meiryo UI" w:hint="eastAsia"/>
              </w:rPr>
              <w:t>・記憶力や集中力を高めるために、五感を使ったトレーニングを取り入れる。</w:t>
            </w:r>
          </w:p>
          <w:p w:rsidR="001A40EE" w:rsidRDefault="001A40EE" w:rsidP="00312573">
            <w:pPr>
              <w:spacing w:line="320" w:lineRule="exact"/>
              <w:ind w:firstLineChars="100" w:firstLine="210"/>
              <w:rPr>
                <w:rFonts w:ascii="Meiryo UI" w:eastAsia="Meiryo UI" w:hAnsi="Meiryo UI"/>
              </w:rPr>
            </w:pPr>
            <w:r>
              <w:rPr>
                <w:rFonts w:ascii="Meiryo UI" w:eastAsia="Meiryo UI" w:hAnsi="Meiryo UI" w:hint="eastAsia"/>
              </w:rPr>
              <w:t>（例）「に・も・つ」と、音に合わせて手をたたき画数を記憶する活動　等</w:t>
            </w:r>
          </w:p>
          <w:p w:rsidR="001A40EE" w:rsidRDefault="00092918" w:rsidP="00312573">
            <w:pPr>
              <w:spacing w:line="320" w:lineRule="exact"/>
              <w:rPr>
                <w:rFonts w:ascii="Meiryo UI" w:eastAsia="Meiryo UI" w:hAnsi="Meiryo UI"/>
              </w:rPr>
            </w:pPr>
            <w:r>
              <w:rPr>
                <w:rFonts w:ascii="Meiryo UI" w:eastAsia="Meiryo UI" w:hAnsi="Meiryo UI" w:hint="eastAsia"/>
              </w:rPr>
              <w:t>児童B</w:t>
            </w:r>
            <w:r w:rsidR="001A40EE">
              <w:rPr>
                <w:rFonts w:ascii="Meiryo UI" w:eastAsia="Meiryo UI" w:hAnsi="Meiryo UI" w:hint="eastAsia"/>
              </w:rPr>
              <w:t>（不登校傾向・緘黙よりも愛着の課題が大きい）</w:t>
            </w:r>
          </w:p>
          <w:p w:rsidR="001A40EE" w:rsidRDefault="001A40EE" w:rsidP="00312573">
            <w:pPr>
              <w:spacing w:line="320" w:lineRule="exact"/>
              <w:ind w:left="105" w:hangingChars="50" w:hanging="105"/>
              <w:rPr>
                <w:rFonts w:ascii="Meiryo UI" w:eastAsia="Meiryo UI" w:hAnsi="Meiryo UI"/>
              </w:rPr>
            </w:pPr>
            <w:r>
              <w:rPr>
                <w:rFonts w:ascii="Meiryo UI" w:eastAsia="Meiryo UI" w:hAnsi="Meiryo UI" w:hint="eastAsia"/>
              </w:rPr>
              <w:t>・愛着の課題がみられる児童は、気持ちのコントロールが難しいため、アンガーマネジメントの学習や教員が本人の気持ちに言語をつける等の支援が必要。</w:t>
            </w:r>
          </w:p>
          <w:p w:rsidR="001A40EE" w:rsidRDefault="001A40EE" w:rsidP="00312573">
            <w:pPr>
              <w:spacing w:line="320" w:lineRule="exact"/>
              <w:rPr>
                <w:rFonts w:ascii="Meiryo UI" w:eastAsia="Meiryo UI" w:hAnsi="Meiryo UI"/>
              </w:rPr>
            </w:pPr>
            <w:r>
              <w:rPr>
                <w:rFonts w:ascii="Meiryo UI" w:eastAsia="Meiryo UI" w:hAnsi="Meiryo UI" w:hint="eastAsia"/>
              </w:rPr>
              <w:t>・</w:t>
            </w:r>
            <w:r w:rsidRPr="006E7DA8">
              <w:rPr>
                <w:rFonts w:ascii="Meiryo UI" w:eastAsia="Meiryo UI" w:hAnsi="Meiryo UI" w:hint="eastAsia"/>
                <w:b/>
                <w:u w:val="single"/>
              </w:rPr>
              <w:t>愛着に課題がある児童に対しては、教員が「毅然とした態度」を示すとともに、代替案を提示する</w:t>
            </w:r>
            <w:r>
              <w:rPr>
                <w:rFonts w:ascii="Meiryo UI" w:eastAsia="Meiryo UI" w:hAnsi="Meiryo UI" w:hint="eastAsia"/>
              </w:rPr>
              <w:t>。</w:t>
            </w:r>
          </w:p>
          <w:p w:rsidR="001A40EE" w:rsidRPr="00092918" w:rsidRDefault="001A40EE" w:rsidP="00312573">
            <w:pPr>
              <w:spacing w:line="320" w:lineRule="exact"/>
              <w:rPr>
                <w:rFonts w:ascii="Meiryo UI" w:eastAsia="Meiryo UI" w:hAnsi="Meiryo UI"/>
                <w:b/>
              </w:rPr>
            </w:pPr>
            <w:r w:rsidRPr="00092918">
              <w:rPr>
                <w:rFonts w:ascii="Meiryo UI" w:eastAsia="Meiryo UI" w:hAnsi="Meiryo UI" w:hint="eastAsia"/>
                <w:b/>
              </w:rPr>
              <w:t>〇次回までの取組み</w:t>
            </w:r>
          </w:p>
          <w:p w:rsidR="001A40EE" w:rsidRDefault="001A40EE" w:rsidP="00312573">
            <w:pPr>
              <w:spacing w:line="320" w:lineRule="exact"/>
              <w:rPr>
                <w:rFonts w:ascii="Meiryo UI" w:eastAsia="Meiryo UI" w:hAnsi="Meiryo UI"/>
              </w:rPr>
            </w:pPr>
            <w:r>
              <w:rPr>
                <w:rFonts w:ascii="Meiryo UI" w:eastAsia="Meiryo UI" w:hAnsi="Meiryo UI" w:hint="eastAsia"/>
              </w:rPr>
              <w:t>・自立活動の新たな目標設定、内容の検討、般化するための指導・支援の整理</w:t>
            </w:r>
          </w:p>
        </w:tc>
      </w:tr>
      <w:tr w:rsidR="001A40EE" w:rsidTr="000302D4">
        <w:trPr>
          <w:trHeight w:val="488"/>
        </w:trPr>
        <w:tc>
          <w:tcPr>
            <w:tcW w:w="9639" w:type="dxa"/>
            <w:tcBorders>
              <w:top w:val="single" w:sz="4" w:space="0" w:color="auto"/>
              <w:left w:val="nil"/>
              <w:bottom w:val="single" w:sz="4" w:space="0" w:color="auto"/>
              <w:right w:val="nil"/>
            </w:tcBorders>
          </w:tcPr>
          <w:p w:rsidR="001A40EE" w:rsidRDefault="001A40EE" w:rsidP="00BA293B">
            <w:pPr>
              <w:rPr>
                <w:rFonts w:ascii="Meiryo UI" w:eastAsia="Meiryo UI" w:hAnsi="Meiryo UI"/>
              </w:rPr>
            </w:pPr>
            <w:r>
              <w:rPr>
                <w:rFonts w:ascii="Meiryo UI" w:eastAsia="Meiryo UI" w:hAnsi="Meiryo UI" w:hint="eastAsia"/>
                <w:noProof/>
              </w:rPr>
              <w:lastRenderedPageBreak/>
              <mc:AlternateContent>
                <mc:Choice Requires="wps">
                  <w:drawing>
                    <wp:anchor distT="0" distB="0" distL="114300" distR="114300" simplePos="0" relativeHeight="251823104" behindDoc="0" locked="0" layoutInCell="1" allowOverlap="1" wp14:anchorId="6B3BA05C" wp14:editId="6983DDA2">
                      <wp:simplePos x="0" y="0"/>
                      <wp:positionH relativeFrom="column">
                        <wp:posOffset>2210435</wp:posOffset>
                      </wp:positionH>
                      <wp:positionV relativeFrom="paragraph">
                        <wp:posOffset>63500</wp:posOffset>
                      </wp:positionV>
                      <wp:extent cx="1009650" cy="180975"/>
                      <wp:effectExtent l="38100" t="0" r="0" b="47625"/>
                      <wp:wrapNone/>
                      <wp:docPr id="6149" name="下矢印 6149"/>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71524B" id="下矢印 6149" o:spid="_x0000_s1026" type="#_x0000_t67" style="position:absolute;left:0;text-align:left;margin-left:174.05pt;margin-top:5pt;width:79.5pt;height:14.2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" adj="10800" fillcolor="#d8d8d8 [2732]" strokecolor="#5a5a5a [2109]" strokeweight="1pt"/>
                  </w:pict>
                </mc:Fallback>
              </mc:AlternateContent>
            </w:r>
          </w:p>
        </w:tc>
      </w:tr>
      <w:tr w:rsidR="001A40EE" w:rsidTr="000302D4">
        <w:trPr>
          <w:trHeight w:val="488"/>
        </w:trPr>
        <w:tc>
          <w:tcPr>
            <w:tcW w:w="9639" w:type="dxa"/>
            <w:tcBorders>
              <w:top w:val="single" w:sz="4" w:space="0" w:color="auto"/>
            </w:tcBorders>
            <w:shd w:val="pct15" w:color="auto" w:fill="auto"/>
          </w:tcPr>
          <w:p w:rsidR="001A40EE" w:rsidRDefault="001A40EE" w:rsidP="00BA293B">
            <w:pPr>
              <w:rPr>
                <w:rFonts w:ascii="Meiryo UI" w:eastAsia="Meiryo UI" w:hAnsi="Meiryo UI"/>
              </w:rPr>
            </w:pPr>
            <w:r>
              <w:rPr>
                <w:rFonts w:ascii="Meiryo UI" w:eastAsia="Meiryo UI" w:hAnsi="Meiryo UI" w:hint="eastAsia"/>
              </w:rPr>
              <w:t>ポイントのまとめ</w:t>
            </w:r>
          </w:p>
        </w:tc>
      </w:tr>
      <w:tr w:rsidR="001A40EE" w:rsidTr="000302D4">
        <w:trPr>
          <w:trHeight w:val="1125"/>
        </w:trPr>
        <w:tc>
          <w:tcPr>
            <w:tcW w:w="9639" w:type="dxa"/>
          </w:tcPr>
          <w:p w:rsidR="001A40EE" w:rsidRPr="001F31E4" w:rsidRDefault="001A40EE" w:rsidP="00BA293B">
            <w:pPr>
              <w:spacing w:line="320" w:lineRule="exact"/>
              <w:rPr>
                <w:rFonts w:ascii="Meiryo UI" w:eastAsia="Meiryo UI" w:hAnsi="Meiryo UI"/>
                <w:b/>
              </w:rPr>
            </w:pPr>
            <w:r>
              <w:rPr>
                <w:rFonts w:ascii="Meiryo UI" w:eastAsia="Meiryo UI" w:hAnsi="Meiryo UI" w:hint="eastAsia"/>
              </w:rPr>
              <w:t>◆</w:t>
            </w:r>
            <w:r w:rsidRPr="001F31E4">
              <w:rPr>
                <w:rFonts w:ascii="Meiryo UI" w:eastAsia="Meiryo UI" w:hAnsi="Meiryo UI" w:hint="eastAsia"/>
                <w:b/>
              </w:rPr>
              <w:t>自尊感情を高める「肯定的評価」をまず設定した上で、自立活動を組み立てる方法も必要。</w:t>
            </w:r>
          </w:p>
          <w:p w:rsidR="001A40EE" w:rsidRPr="001F31E4" w:rsidRDefault="001A40EE" w:rsidP="00BA293B">
            <w:pPr>
              <w:spacing w:line="320" w:lineRule="exact"/>
              <w:ind w:firstLineChars="100" w:firstLine="210"/>
              <w:rPr>
                <w:rFonts w:ascii="Meiryo UI" w:eastAsia="Meiryo UI" w:hAnsi="Meiryo UI"/>
                <w:b/>
              </w:rPr>
            </w:pPr>
            <w:r w:rsidRPr="001F31E4">
              <w:rPr>
                <w:rFonts w:ascii="Meiryo UI" w:eastAsia="Meiryo UI" w:hAnsi="Meiryo UI" w:hint="eastAsia"/>
                <w:b/>
              </w:rPr>
              <w:t>⇒いつ、何に対して、どんな方法で評価するかを考えて、自立活動の目標・内容を設定する。</w:t>
            </w:r>
          </w:p>
          <w:p w:rsidR="001A40EE" w:rsidRDefault="001A40EE" w:rsidP="00BA293B">
            <w:pPr>
              <w:spacing w:line="320" w:lineRule="exact"/>
              <w:ind w:left="210" w:hangingChars="100" w:hanging="210"/>
              <w:rPr>
                <w:rFonts w:ascii="Meiryo UI" w:eastAsia="Meiryo UI" w:hAnsi="Meiryo UI"/>
              </w:rPr>
            </w:pPr>
            <w:r w:rsidRPr="001F31E4">
              <w:rPr>
                <w:rFonts w:ascii="Meiryo UI" w:eastAsia="Meiryo UI" w:hAnsi="Meiryo UI" w:hint="eastAsia"/>
                <w:b/>
              </w:rPr>
              <w:t>◆愛着に課題がある児童には、教員が毅然とした態度を示し、児童が自己決定できるように代替案を複数提案し、選択肢を示すことが効果的。</w:t>
            </w:r>
          </w:p>
        </w:tc>
      </w:tr>
    </w:tbl>
    <w:p w:rsidR="001A40EE" w:rsidRPr="001A40EE" w:rsidRDefault="001A40EE" w:rsidP="009D55D2">
      <w:pPr>
        <w:rPr>
          <w:rFonts w:ascii="Meiryo UI" w:eastAsia="Meiryo UI" w:hAnsi="Meiryo UI"/>
          <w:bCs/>
          <w:szCs w:val="24"/>
        </w:rPr>
      </w:pPr>
      <w:r>
        <w:rPr>
          <w:rFonts w:ascii="Meiryo UI" w:eastAsia="Meiryo UI" w:hAnsi="Meiryo UI" w:hint="eastAsia"/>
          <w:bCs/>
          <w:szCs w:val="24"/>
        </w:rPr>
        <w:t>【第３回】</w:t>
      </w:r>
    </w:p>
    <w:tbl>
      <w:tblPr>
        <w:tblStyle w:val="a9"/>
        <w:tblW w:w="9639" w:type="dxa"/>
        <w:tblInd w:w="-5" w:type="dxa"/>
        <w:tblLook w:val="04A0" w:firstRow="1" w:lastRow="0" w:firstColumn="1" w:lastColumn="0" w:noHBand="0" w:noVBand="1"/>
      </w:tblPr>
      <w:tblGrid>
        <w:gridCol w:w="9639"/>
      </w:tblGrid>
      <w:tr w:rsidR="001A40EE" w:rsidRPr="000C7491" w:rsidTr="000302D4">
        <w:trPr>
          <w:trHeight w:val="488"/>
        </w:trPr>
        <w:tc>
          <w:tcPr>
            <w:tcW w:w="9639" w:type="dxa"/>
            <w:tcBorders>
              <w:top w:val="single" w:sz="4" w:space="0" w:color="auto"/>
              <w:bottom w:val="single" w:sz="4" w:space="0" w:color="auto"/>
            </w:tcBorders>
            <w:shd w:val="pct15" w:color="auto" w:fill="auto"/>
          </w:tcPr>
          <w:p w:rsidR="001A40EE" w:rsidRPr="000C7491" w:rsidRDefault="001A40EE" w:rsidP="00BA293B">
            <w:pPr>
              <w:rPr>
                <w:rFonts w:ascii="Meiryo UI" w:eastAsia="Meiryo UI" w:hAnsi="Meiryo UI"/>
              </w:rPr>
            </w:pPr>
            <w:r w:rsidRPr="000C7491">
              <w:rPr>
                <w:rFonts w:ascii="Meiryo UI" w:eastAsia="Meiryo UI" w:hAnsi="Meiryo UI" w:hint="eastAsia"/>
              </w:rPr>
              <w:t>学識からの指導助言</w:t>
            </w:r>
          </w:p>
        </w:tc>
      </w:tr>
      <w:tr w:rsidR="001A40EE" w:rsidRPr="000C7491" w:rsidTr="000302D4">
        <w:trPr>
          <w:trHeight w:val="695"/>
        </w:trPr>
        <w:tc>
          <w:tcPr>
            <w:tcW w:w="9639" w:type="dxa"/>
            <w:tcBorders>
              <w:bottom w:val="single" w:sz="4" w:space="0" w:color="auto"/>
            </w:tcBorders>
          </w:tcPr>
          <w:p w:rsidR="001A40EE" w:rsidRPr="00092918" w:rsidRDefault="001A40EE" w:rsidP="00312573">
            <w:pPr>
              <w:spacing w:line="320" w:lineRule="exact"/>
              <w:rPr>
                <w:rFonts w:ascii="Meiryo UI" w:eastAsia="Meiryo UI" w:hAnsi="Meiryo UI"/>
                <w:b/>
              </w:rPr>
            </w:pPr>
            <w:r w:rsidRPr="00092918">
              <w:rPr>
                <w:rFonts w:ascii="Meiryo UI" w:eastAsia="Meiryo UI" w:hAnsi="Meiryo UI" w:hint="eastAsia"/>
                <w:b/>
              </w:rPr>
              <w:t>〇これまでの取組み及び授業について</w:t>
            </w:r>
          </w:p>
          <w:p w:rsidR="001A40EE" w:rsidRPr="000C7491" w:rsidRDefault="00092918" w:rsidP="00312573">
            <w:pPr>
              <w:spacing w:line="320" w:lineRule="exact"/>
              <w:rPr>
                <w:rFonts w:ascii="Meiryo UI" w:eastAsia="Meiryo UI" w:hAnsi="Meiryo UI"/>
              </w:rPr>
            </w:pPr>
            <w:r>
              <w:rPr>
                <w:rFonts w:ascii="Meiryo UI" w:eastAsia="Meiryo UI" w:hAnsi="Meiryo UI" w:hint="eastAsia"/>
              </w:rPr>
              <w:t>児童A</w:t>
            </w:r>
            <w:r w:rsidR="001A40EE" w:rsidRPr="000C7491">
              <w:rPr>
                <w:rFonts w:ascii="Meiryo UI" w:eastAsia="Meiryo UI" w:hAnsi="Meiryo UI" w:hint="eastAsia"/>
              </w:rPr>
              <w:t>（漢字が苦手な児童、</w:t>
            </w:r>
            <w:r w:rsidR="001A40EE">
              <w:rPr>
                <w:rFonts w:ascii="Meiryo UI" w:eastAsia="Meiryo UI" w:hAnsi="Meiryo UI" w:hint="eastAsia"/>
              </w:rPr>
              <w:t>ADHD</w:t>
            </w:r>
            <w:r w:rsidR="001A40EE" w:rsidRPr="000C7491">
              <w:rPr>
                <w:rFonts w:ascii="Meiryo UI" w:eastAsia="Meiryo UI" w:hAnsi="Meiryo UI" w:hint="eastAsia"/>
              </w:rPr>
              <w:t>傾向）</w:t>
            </w:r>
          </w:p>
          <w:p w:rsidR="001A40EE" w:rsidRPr="000C7491" w:rsidRDefault="001A40EE" w:rsidP="00312573">
            <w:pPr>
              <w:spacing w:line="320" w:lineRule="exact"/>
              <w:ind w:left="105" w:hangingChars="50" w:hanging="105"/>
              <w:rPr>
                <w:rFonts w:ascii="Meiryo UI" w:eastAsia="Meiryo UI" w:hAnsi="Meiryo UI"/>
              </w:rPr>
            </w:pPr>
            <w:r w:rsidRPr="000C7491">
              <w:rPr>
                <w:rFonts w:ascii="Meiryo UI" w:eastAsia="Meiryo UI" w:hAnsi="Meiryo UI" w:hint="eastAsia"/>
              </w:rPr>
              <w:t>・ざっくりと全体の形を記憶することはできるが、きちんと細部まで記憶することが困難であるのが</w:t>
            </w:r>
            <w:r>
              <w:rPr>
                <w:rFonts w:ascii="Meiryo UI" w:eastAsia="Meiryo UI" w:hAnsi="Meiryo UI" w:hint="eastAsia"/>
              </w:rPr>
              <w:t>ADHD</w:t>
            </w:r>
            <w:r w:rsidRPr="000C7491">
              <w:rPr>
                <w:rFonts w:ascii="Meiryo UI" w:eastAsia="Meiryo UI" w:hAnsi="Meiryo UI" w:hint="eastAsia"/>
              </w:rPr>
              <w:t>の特徴。現在取り組んでいる</w:t>
            </w:r>
            <w:r>
              <w:rPr>
                <w:rFonts w:ascii="Meiryo UI" w:eastAsia="Meiryo UI" w:hAnsi="Meiryo UI" w:hint="eastAsia"/>
              </w:rPr>
              <w:t>「</w:t>
            </w:r>
            <w:r w:rsidRPr="000C7491">
              <w:rPr>
                <w:rFonts w:ascii="Meiryo UI" w:eastAsia="Meiryo UI" w:hAnsi="Meiryo UI" w:hint="eastAsia"/>
              </w:rPr>
              <w:t>偏</w:t>
            </w:r>
            <w:r>
              <w:rPr>
                <w:rFonts w:ascii="Meiryo UI" w:eastAsia="Meiryo UI" w:hAnsi="Meiryo UI" w:hint="eastAsia"/>
              </w:rPr>
              <w:t>」</w:t>
            </w:r>
            <w:r w:rsidRPr="000C7491">
              <w:rPr>
                <w:rFonts w:ascii="Meiryo UI" w:eastAsia="Meiryo UI" w:hAnsi="Meiryo UI" w:hint="eastAsia"/>
              </w:rPr>
              <w:t>と</w:t>
            </w:r>
            <w:r>
              <w:rPr>
                <w:rFonts w:ascii="Meiryo UI" w:eastAsia="Meiryo UI" w:hAnsi="Meiryo UI" w:hint="eastAsia"/>
              </w:rPr>
              <w:t>「</w:t>
            </w:r>
            <w:r w:rsidRPr="000C7491">
              <w:rPr>
                <w:rFonts w:ascii="Meiryo UI" w:eastAsia="Meiryo UI" w:hAnsi="Meiryo UI" w:hint="eastAsia"/>
              </w:rPr>
              <w:t>旁</w:t>
            </w:r>
            <w:r>
              <w:rPr>
                <w:rFonts w:ascii="Meiryo UI" w:eastAsia="Meiryo UI" w:hAnsi="Meiryo UI" w:hint="eastAsia"/>
              </w:rPr>
              <w:t>」</w:t>
            </w:r>
            <w:r w:rsidRPr="000C7491">
              <w:rPr>
                <w:rFonts w:ascii="Meiryo UI" w:eastAsia="Meiryo UI" w:hAnsi="Meiryo UI" w:hint="eastAsia"/>
              </w:rPr>
              <w:t>を分解した漢字パズルを活用すること等は効果的。</w:t>
            </w:r>
          </w:p>
          <w:p w:rsidR="001A40EE" w:rsidRPr="000C7491" w:rsidRDefault="001A40EE" w:rsidP="00312573">
            <w:pPr>
              <w:spacing w:line="320" w:lineRule="exact"/>
              <w:ind w:left="105" w:hangingChars="50" w:hanging="105"/>
              <w:rPr>
                <w:rFonts w:ascii="Meiryo UI" w:eastAsia="Meiryo UI" w:hAnsi="Meiryo UI"/>
              </w:rPr>
            </w:pPr>
            <w:r w:rsidRPr="000C7491">
              <w:rPr>
                <w:rFonts w:ascii="Meiryo UI" w:eastAsia="Meiryo UI" w:hAnsi="Meiryo UI" w:hint="eastAsia"/>
              </w:rPr>
              <w:t>・視覚的な評価としてトークンエコノミー法（本児にはご褒美シール）は有効だが、ご褒美がマンネリ化す</w:t>
            </w:r>
            <w:r w:rsidR="00C54223">
              <w:rPr>
                <w:rFonts w:ascii="Meiryo UI" w:eastAsia="Meiryo UI" w:hAnsi="Meiryo UI" w:hint="eastAsia"/>
              </w:rPr>
              <w:t>ると効果が薄れる。学校だけでは限界があるので、家庭と連動する取</w:t>
            </w:r>
            <w:r w:rsidRPr="000C7491">
              <w:rPr>
                <w:rFonts w:ascii="Meiryo UI" w:eastAsia="Meiryo UI" w:hAnsi="Meiryo UI" w:hint="eastAsia"/>
              </w:rPr>
              <w:t>組みも必要。（例えば、シールが５枚集まれば、本児の好きなところに行ける。）</w:t>
            </w:r>
          </w:p>
          <w:p w:rsidR="001A40EE" w:rsidRPr="000C7491" w:rsidRDefault="001A40EE" w:rsidP="00312573">
            <w:pPr>
              <w:spacing w:line="320" w:lineRule="exact"/>
              <w:ind w:left="105" w:hangingChars="50" w:hanging="105"/>
              <w:rPr>
                <w:rFonts w:ascii="Meiryo UI" w:eastAsia="Meiryo UI" w:hAnsi="Meiryo UI"/>
              </w:rPr>
            </w:pPr>
            <w:r w:rsidRPr="000C7491">
              <w:rPr>
                <w:rFonts w:ascii="Meiryo UI" w:eastAsia="Meiryo UI" w:hAnsi="Meiryo UI" w:hint="eastAsia"/>
              </w:rPr>
              <w:t>・</w:t>
            </w:r>
            <w:r>
              <w:rPr>
                <w:rFonts w:ascii="Meiryo UI" w:eastAsia="Meiryo UI" w:hAnsi="Meiryo UI" w:hint="eastAsia"/>
              </w:rPr>
              <w:t>ICT</w:t>
            </w:r>
            <w:r w:rsidRPr="000C7491">
              <w:rPr>
                <w:rFonts w:ascii="Meiryo UI" w:eastAsia="Meiryo UI" w:hAnsi="Meiryo UI" w:hint="eastAsia"/>
              </w:rPr>
              <w:t>化が進む中で、漢字を書くことよりも、まずは読むことが</w:t>
            </w:r>
            <w:r w:rsidR="00C54223">
              <w:rPr>
                <w:rFonts w:ascii="Meiryo UI" w:eastAsia="Meiryo UI" w:hAnsi="Meiryo UI" w:hint="eastAsia"/>
              </w:rPr>
              <w:t>できる力を身につけることが必要か。通級指導では、「やればできる</w:t>
            </w:r>
            <w:r w:rsidRPr="000C7491">
              <w:rPr>
                <w:rFonts w:ascii="Meiryo UI" w:eastAsia="Meiryo UI" w:hAnsi="Meiryo UI" w:hint="eastAsia"/>
              </w:rPr>
              <w:t>」という達成感を持たせることが一番重要。</w:t>
            </w:r>
          </w:p>
          <w:p w:rsidR="001A40EE" w:rsidRPr="000C7491" w:rsidRDefault="00092918" w:rsidP="00312573">
            <w:pPr>
              <w:spacing w:line="320" w:lineRule="exact"/>
              <w:rPr>
                <w:rFonts w:ascii="Meiryo UI" w:eastAsia="Meiryo UI" w:hAnsi="Meiryo UI"/>
              </w:rPr>
            </w:pPr>
            <w:r>
              <w:rPr>
                <w:rFonts w:ascii="Meiryo UI" w:eastAsia="Meiryo UI" w:hAnsi="Meiryo UI" w:hint="eastAsia"/>
              </w:rPr>
              <w:t>児童B</w:t>
            </w:r>
            <w:r w:rsidR="001A40EE" w:rsidRPr="000C7491">
              <w:rPr>
                <w:rFonts w:ascii="Meiryo UI" w:eastAsia="Meiryo UI" w:hAnsi="Meiryo UI" w:hint="eastAsia"/>
              </w:rPr>
              <w:t>（場面緘黙・自閉傾向及び愛着に課題のある児童）</w:t>
            </w:r>
          </w:p>
          <w:p w:rsidR="001A40EE" w:rsidRPr="000C7491" w:rsidRDefault="001A40EE" w:rsidP="00312573">
            <w:pPr>
              <w:spacing w:line="320" w:lineRule="exact"/>
              <w:ind w:left="105" w:hangingChars="50" w:hanging="105"/>
              <w:rPr>
                <w:rFonts w:ascii="Meiryo UI" w:eastAsia="Meiryo UI" w:hAnsi="Meiryo UI"/>
              </w:rPr>
            </w:pPr>
            <w:r>
              <w:rPr>
                <w:rFonts w:ascii="Meiryo UI" w:eastAsia="Meiryo UI" w:hAnsi="Meiryo UI" w:hint="eastAsia"/>
              </w:rPr>
              <w:t>・愛着に課題があるかどうかの見極めは難しいが、就学前の情報を</w:t>
            </w:r>
            <w:r w:rsidRPr="000C7491">
              <w:rPr>
                <w:rFonts w:ascii="Meiryo UI" w:eastAsia="Meiryo UI" w:hAnsi="Meiryo UI" w:hint="eastAsia"/>
              </w:rPr>
              <w:t>本児に関わる教員と情報共有しながら、実態把握することが必要。</w:t>
            </w:r>
          </w:p>
          <w:p w:rsidR="001A40EE" w:rsidRPr="000C7491" w:rsidRDefault="001A40EE" w:rsidP="00312573">
            <w:pPr>
              <w:spacing w:line="320" w:lineRule="exact"/>
              <w:ind w:left="105" w:hangingChars="50" w:hanging="105"/>
              <w:rPr>
                <w:rFonts w:ascii="Meiryo UI" w:eastAsia="Meiryo UI" w:hAnsi="Meiryo UI"/>
              </w:rPr>
            </w:pPr>
            <w:r>
              <w:rPr>
                <w:rFonts w:ascii="Meiryo UI" w:eastAsia="Meiryo UI" w:hAnsi="Meiryo UI" w:hint="eastAsia"/>
              </w:rPr>
              <w:t>・まずは、通級指導において、教員</w:t>
            </w:r>
            <w:r w:rsidRPr="000C7491">
              <w:rPr>
                <w:rFonts w:ascii="Meiryo UI" w:eastAsia="Meiryo UI" w:hAnsi="Meiryo UI" w:hint="eastAsia"/>
              </w:rPr>
              <w:t>との関係性を構築するとともに、通級指導教室が安心して学習できる場であることを本児に認識づけることが必要。</w:t>
            </w:r>
          </w:p>
          <w:p w:rsidR="001A40EE" w:rsidRPr="00092918" w:rsidRDefault="001A40EE" w:rsidP="00312573">
            <w:pPr>
              <w:spacing w:line="320" w:lineRule="exact"/>
              <w:rPr>
                <w:rFonts w:ascii="Meiryo UI" w:eastAsia="Meiryo UI" w:hAnsi="Meiryo UI"/>
                <w:b/>
              </w:rPr>
            </w:pPr>
            <w:r w:rsidRPr="00092918">
              <w:rPr>
                <w:rFonts w:ascii="Meiryo UI" w:eastAsia="Meiryo UI" w:hAnsi="Meiryo UI" w:hint="eastAsia"/>
                <w:b/>
              </w:rPr>
              <w:t>〇指導計画の作成について</w:t>
            </w:r>
          </w:p>
          <w:p w:rsidR="001A40EE" w:rsidRPr="000C7491" w:rsidRDefault="001A40EE" w:rsidP="00312573">
            <w:pPr>
              <w:spacing w:line="320" w:lineRule="exact"/>
              <w:rPr>
                <w:rFonts w:ascii="Meiryo UI" w:eastAsia="Meiryo UI" w:hAnsi="Meiryo UI"/>
              </w:rPr>
            </w:pPr>
            <w:r w:rsidRPr="000C7491">
              <w:rPr>
                <w:rFonts w:ascii="Meiryo UI" w:eastAsia="Meiryo UI" w:hAnsi="Meiryo UI" w:hint="eastAsia"/>
              </w:rPr>
              <w:t>・短期目標は、できる限り具体的に記載した方が、評価の観点が明確になり、評価しやすくなる。</w:t>
            </w:r>
          </w:p>
          <w:p w:rsidR="001A40EE" w:rsidRPr="000C7491" w:rsidRDefault="001A40EE" w:rsidP="00312573">
            <w:pPr>
              <w:spacing w:line="320" w:lineRule="exact"/>
              <w:ind w:left="105" w:hangingChars="50" w:hanging="105"/>
              <w:rPr>
                <w:rFonts w:ascii="Meiryo UI" w:eastAsia="Meiryo UI" w:hAnsi="Meiryo UI"/>
              </w:rPr>
            </w:pPr>
            <w:r>
              <w:rPr>
                <w:rFonts w:ascii="Meiryo UI" w:eastAsia="Meiryo UI" w:hAnsi="Meiryo UI" w:hint="eastAsia"/>
              </w:rPr>
              <w:t>・まず指導によってめざすべき子どもの姿をイメージして目標を設定し、それが達成できたかどうかを、どう評価するのか。どんな活動（指導）を行えば、めざすべき姿に近づけるのかなど、逆算的に指導計画をたてることが必要。</w:t>
            </w:r>
          </w:p>
        </w:tc>
      </w:tr>
      <w:tr w:rsidR="001A40EE" w:rsidRPr="000C7491" w:rsidTr="000302D4">
        <w:trPr>
          <w:trHeight w:val="488"/>
        </w:trPr>
        <w:tc>
          <w:tcPr>
            <w:tcW w:w="9639" w:type="dxa"/>
            <w:tcBorders>
              <w:top w:val="single" w:sz="4" w:space="0" w:color="auto"/>
              <w:left w:val="nil"/>
              <w:bottom w:val="single" w:sz="4" w:space="0" w:color="auto"/>
              <w:right w:val="nil"/>
            </w:tcBorders>
          </w:tcPr>
          <w:p w:rsidR="001A40EE" w:rsidRPr="000C7491" w:rsidRDefault="001A40EE" w:rsidP="00BA293B">
            <w:pPr>
              <w:rPr>
                <w:rFonts w:ascii="Meiryo UI" w:eastAsia="Meiryo UI" w:hAnsi="Meiryo UI"/>
              </w:rPr>
            </w:pPr>
            <w:r w:rsidRPr="000C7491">
              <w:rPr>
                <w:rFonts w:ascii="Meiryo UI" w:eastAsia="Meiryo UI" w:hAnsi="Meiryo UI" w:hint="eastAsia"/>
                <w:noProof/>
              </w:rPr>
              <mc:AlternateContent>
                <mc:Choice Requires="wps">
                  <w:drawing>
                    <wp:anchor distT="0" distB="0" distL="114300" distR="114300" simplePos="0" relativeHeight="251825152" behindDoc="0" locked="0" layoutInCell="1" allowOverlap="1" wp14:anchorId="61345EDF" wp14:editId="3128787D">
                      <wp:simplePos x="0" y="0"/>
                      <wp:positionH relativeFrom="column">
                        <wp:posOffset>2210435</wp:posOffset>
                      </wp:positionH>
                      <wp:positionV relativeFrom="paragraph">
                        <wp:posOffset>82550</wp:posOffset>
                      </wp:positionV>
                      <wp:extent cx="1009650" cy="180975"/>
                      <wp:effectExtent l="38100" t="0" r="0" b="47625"/>
                      <wp:wrapNone/>
                      <wp:docPr id="6155" name="下矢印 6155"/>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91C8CD" id="下矢印 6155" o:spid="_x0000_s1026" type="#_x0000_t67" style="position:absolute;left:0;text-align:left;margin-left:174.05pt;margin-top:6.5pt;width:79.5pt;height:14.2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qpyQIAABY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" adj="10800" fillcolor="#d8d8d8 [2732]" strokecolor="#5a5a5a [2109]" strokeweight="1pt"/>
                  </w:pict>
                </mc:Fallback>
              </mc:AlternateContent>
            </w:r>
          </w:p>
        </w:tc>
      </w:tr>
      <w:tr w:rsidR="001A40EE" w:rsidRPr="000C7491" w:rsidTr="000302D4">
        <w:trPr>
          <w:trHeight w:val="488"/>
        </w:trPr>
        <w:tc>
          <w:tcPr>
            <w:tcW w:w="9639" w:type="dxa"/>
            <w:tcBorders>
              <w:top w:val="single" w:sz="4" w:space="0" w:color="auto"/>
            </w:tcBorders>
            <w:shd w:val="pct15" w:color="auto" w:fill="auto"/>
          </w:tcPr>
          <w:p w:rsidR="001A40EE" w:rsidRPr="000C7491" w:rsidRDefault="001A40EE" w:rsidP="00BA293B">
            <w:pPr>
              <w:rPr>
                <w:rFonts w:ascii="Meiryo UI" w:eastAsia="Meiryo UI" w:hAnsi="Meiryo UI"/>
              </w:rPr>
            </w:pPr>
            <w:r w:rsidRPr="000C7491">
              <w:rPr>
                <w:rFonts w:ascii="Meiryo UI" w:eastAsia="Meiryo UI" w:hAnsi="Meiryo UI" w:hint="eastAsia"/>
              </w:rPr>
              <w:t>ポイントのまとめ</w:t>
            </w:r>
          </w:p>
        </w:tc>
      </w:tr>
      <w:tr w:rsidR="001A40EE" w:rsidRPr="000C7491" w:rsidTr="000302D4">
        <w:trPr>
          <w:trHeight w:val="898"/>
        </w:trPr>
        <w:tc>
          <w:tcPr>
            <w:tcW w:w="9639" w:type="dxa"/>
          </w:tcPr>
          <w:p w:rsidR="001A40EE" w:rsidRPr="00BB7705" w:rsidRDefault="001A40EE" w:rsidP="00BA293B">
            <w:pPr>
              <w:ind w:left="210" w:hangingChars="100" w:hanging="210"/>
              <w:rPr>
                <w:rFonts w:ascii="Meiryo UI" w:eastAsia="Meiryo UI" w:hAnsi="Meiryo UI"/>
                <w:b/>
              </w:rPr>
            </w:pPr>
            <w:r w:rsidRPr="00BB7705">
              <w:rPr>
                <w:rFonts w:ascii="Meiryo UI" w:eastAsia="Meiryo UI" w:hAnsi="Meiryo UI" w:hint="eastAsia"/>
                <w:b/>
              </w:rPr>
              <w:t>◆通級指導では、その時間中に、児童が「できた」「がんばった」という達成感を味わ</w:t>
            </w:r>
            <w:r w:rsidR="000302D4">
              <w:rPr>
                <w:rFonts w:ascii="Meiryo UI" w:eastAsia="Meiryo UI" w:hAnsi="Meiryo UI" w:hint="eastAsia"/>
                <w:b/>
              </w:rPr>
              <w:t>わ</w:t>
            </w:r>
            <w:r w:rsidRPr="00BB7705">
              <w:rPr>
                <w:rFonts w:ascii="Meiryo UI" w:eastAsia="Meiryo UI" w:hAnsi="Meiryo UI" w:hint="eastAsia"/>
                <w:b/>
              </w:rPr>
              <w:t>せるための取組みが重要。</w:t>
            </w:r>
          </w:p>
          <w:p w:rsidR="001A40EE" w:rsidRPr="000C7491" w:rsidRDefault="001A40EE" w:rsidP="00BA293B">
            <w:pPr>
              <w:rPr>
                <w:rFonts w:ascii="Meiryo UI" w:eastAsia="Meiryo UI" w:hAnsi="Meiryo UI"/>
              </w:rPr>
            </w:pPr>
            <w:r w:rsidRPr="00BB7705">
              <w:rPr>
                <w:rFonts w:ascii="Meiryo UI" w:eastAsia="Meiryo UI" w:hAnsi="Meiryo UI" w:hint="eastAsia"/>
                <w:b/>
              </w:rPr>
              <w:t>◆目標設定するにあたり、評価をイメージしながら目標設定することも必要。⇒指導と評価の一体化</w:t>
            </w:r>
          </w:p>
        </w:tc>
      </w:tr>
    </w:tbl>
    <w:p w:rsidR="00163055" w:rsidRPr="00B54282" w:rsidRDefault="00163055" w:rsidP="00163055">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F</w:t>
      </w:r>
      <w:r w:rsidR="00997FC7">
        <w:rPr>
          <w:rFonts w:ascii="Meiryo UI" w:eastAsia="Meiryo UI" w:hAnsi="Meiryo UI" w:hint="eastAsia"/>
          <w:b/>
          <w:bCs/>
          <w:sz w:val="22"/>
          <w:szCs w:val="24"/>
          <w:bdr w:val="single" w:sz="4" w:space="0" w:color="auto"/>
        </w:rPr>
        <w:t>小学校の取</w:t>
      </w:r>
      <w:r w:rsidRPr="00B54282">
        <w:rPr>
          <w:rFonts w:ascii="Meiryo UI" w:eastAsia="Meiryo UI" w:hAnsi="Meiryo UI" w:hint="eastAsia"/>
          <w:b/>
          <w:bCs/>
          <w:sz w:val="22"/>
          <w:szCs w:val="24"/>
          <w:bdr w:val="single" w:sz="4" w:space="0" w:color="auto"/>
        </w:rPr>
        <w:t>組み</w:t>
      </w:r>
    </w:p>
    <w:p w:rsidR="00163055" w:rsidRPr="008620E4" w:rsidRDefault="00163055" w:rsidP="00163055">
      <w:pPr>
        <w:ind w:firstLineChars="100" w:firstLine="210"/>
        <w:rPr>
          <w:rFonts w:ascii="Meiryo UI" w:eastAsia="Meiryo UI" w:hAnsi="Meiryo UI"/>
        </w:rPr>
      </w:pPr>
      <w:r>
        <w:rPr>
          <w:rFonts w:ascii="Meiryo UI" w:eastAsia="Meiryo UI" w:hAnsi="Meiryo UI" w:hint="eastAsia"/>
        </w:rPr>
        <w:t>◇研究種別等　　支援学級（自閉症・情緒障がい）</w:t>
      </w:r>
    </w:p>
    <w:p w:rsidR="00163055" w:rsidRDefault="00162544" w:rsidP="00163055">
      <w:pPr>
        <w:ind w:firstLineChars="100" w:firstLine="210"/>
        <w:rPr>
          <w:rFonts w:ascii="Meiryo UI" w:eastAsia="Meiryo UI" w:hAnsi="Meiryo UI"/>
        </w:rPr>
      </w:pPr>
      <w:r>
        <w:rPr>
          <w:rFonts w:ascii="Meiryo UI" w:eastAsia="Meiryo UI" w:hAnsi="Meiryo UI" w:hint="eastAsia"/>
        </w:rPr>
        <w:t>◇モデル児童　　自閉症・情緒障がい学級在籍・１年生</w:t>
      </w:r>
    </w:p>
    <w:p w:rsidR="00163055" w:rsidRDefault="00C54223" w:rsidP="00163055">
      <w:pPr>
        <w:ind w:leftChars="100" w:left="1890" w:hangingChars="800" w:hanging="1680"/>
        <w:rPr>
          <w:rFonts w:ascii="Meiryo UI" w:eastAsia="Meiryo UI" w:hAnsi="Meiryo UI"/>
        </w:rPr>
      </w:pPr>
      <w:r>
        <w:rPr>
          <w:rFonts w:ascii="Meiryo UI" w:eastAsia="Meiryo UI" w:hAnsi="Meiryo UI" w:hint="eastAsia"/>
        </w:rPr>
        <w:t>◇取</w:t>
      </w:r>
      <w:r w:rsidR="002C6FFB">
        <w:rPr>
          <w:rFonts w:ascii="Meiryo UI" w:eastAsia="Meiryo UI" w:hAnsi="Meiryo UI" w:hint="eastAsia"/>
        </w:rPr>
        <w:t xml:space="preserve">組みの概要　</w:t>
      </w:r>
      <w:r w:rsidR="00EA6494">
        <w:rPr>
          <w:rFonts w:ascii="Meiryo UI" w:eastAsia="Meiryo UI" w:hAnsi="Meiryo UI" w:hint="eastAsia"/>
        </w:rPr>
        <w:t xml:space="preserve">　</w:t>
      </w:r>
      <w:r w:rsidR="002C6FFB">
        <w:rPr>
          <w:rFonts w:ascii="Meiryo UI" w:eastAsia="Meiryo UI" w:hAnsi="Meiryo UI" w:hint="eastAsia"/>
        </w:rPr>
        <w:t>ADHD及びASD傾向の児童</w:t>
      </w:r>
      <w:r w:rsidR="00163055">
        <w:rPr>
          <w:rFonts w:ascii="Meiryo UI" w:eastAsia="Meiryo UI" w:hAnsi="Meiryo UI" w:hint="eastAsia"/>
        </w:rPr>
        <w:t>の自立活動の研究</w:t>
      </w:r>
    </w:p>
    <w:p w:rsidR="009D55D2" w:rsidRDefault="002C6FFB" w:rsidP="009D55D2">
      <w:pPr>
        <w:rPr>
          <w:rFonts w:ascii="Meiryo UI" w:eastAsia="Meiryo UI" w:hAnsi="Meiryo UI"/>
        </w:rPr>
      </w:pPr>
      <w:r>
        <w:rPr>
          <w:rFonts w:ascii="Meiryo UI" w:eastAsia="Meiryo UI" w:hAnsi="Meiryo UI" w:hint="eastAsia"/>
          <w:bCs/>
          <w:szCs w:val="24"/>
        </w:rPr>
        <w:t>【第１回】</w:t>
      </w:r>
    </w:p>
    <w:tbl>
      <w:tblPr>
        <w:tblStyle w:val="a9"/>
        <w:tblW w:w="9493" w:type="dxa"/>
        <w:tblLook w:val="04A0" w:firstRow="1" w:lastRow="0" w:firstColumn="1" w:lastColumn="0" w:noHBand="0" w:noVBand="1"/>
      </w:tblPr>
      <w:tblGrid>
        <w:gridCol w:w="9493"/>
      </w:tblGrid>
      <w:tr w:rsidR="009D55D2" w:rsidTr="00162544">
        <w:trPr>
          <w:trHeight w:val="488"/>
        </w:trPr>
        <w:tc>
          <w:tcPr>
            <w:tcW w:w="9493"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Tr="00162544">
        <w:trPr>
          <w:trHeight w:val="1967"/>
        </w:trPr>
        <w:tc>
          <w:tcPr>
            <w:tcW w:w="9493" w:type="dxa"/>
            <w:tcBorders>
              <w:bottom w:val="single" w:sz="4" w:space="0" w:color="auto"/>
            </w:tcBorders>
          </w:tcPr>
          <w:p w:rsidR="009D55D2" w:rsidRPr="00092918" w:rsidRDefault="009D55D2" w:rsidP="00162544">
            <w:pPr>
              <w:spacing w:line="320" w:lineRule="exact"/>
              <w:rPr>
                <w:rFonts w:ascii="Meiryo UI" w:eastAsia="Meiryo UI" w:hAnsi="Meiryo UI"/>
                <w:b/>
              </w:rPr>
            </w:pPr>
            <w:r w:rsidRPr="00092918">
              <w:rPr>
                <w:rFonts w:ascii="Meiryo UI" w:eastAsia="Meiryo UI" w:hAnsi="Meiryo UI" w:hint="eastAsia"/>
                <w:b/>
              </w:rPr>
              <w:t>〇実態把握等</w:t>
            </w:r>
          </w:p>
          <w:p w:rsidR="009D55D2" w:rsidRDefault="009D55D2" w:rsidP="00162544">
            <w:pPr>
              <w:spacing w:line="320" w:lineRule="exact"/>
              <w:rPr>
                <w:rFonts w:ascii="Meiryo UI" w:eastAsia="Meiryo UI" w:hAnsi="Meiryo UI"/>
              </w:rPr>
            </w:pPr>
            <w:r>
              <w:rPr>
                <w:rFonts w:ascii="Meiryo UI" w:eastAsia="Meiryo UI" w:hAnsi="Meiryo UI" w:hint="eastAsia"/>
              </w:rPr>
              <w:t>・「がまん」には定義がない。「がまん」しなくていいのが理想。</w:t>
            </w:r>
          </w:p>
          <w:p w:rsidR="009D55D2" w:rsidRDefault="009D55D2" w:rsidP="00162544">
            <w:pPr>
              <w:spacing w:line="320" w:lineRule="exact"/>
              <w:rPr>
                <w:rFonts w:ascii="Meiryo UI" w:eastAsia="Meiryo UI" w:hAnsi="Meiryo UI"/>
              </w:rPr>
            </w:pPr>
            <w:r>
              <w:rPr>
                <w:rFonts w:ascii="Meiryo UI" w:eastAsia="Meiryo UI" w:hAnsi="Meiryo UI" w:hint="eastAsia"/>
              </w:rPr>
              <w:t>・『「ルール」を守らせる』ではなく、</w:t>
            </w:r>
            <w:r w:rsidRPr="005379F5">
              <w:rPr>
                <w:rFonts w:ascii="Meiryo UI" w:eastAsia="Meiryo UI" w:hAnsi="Meiryo UI" w:hint="eastAsia"/>
                <w:b/>
                <w:u w:val="single"/>
              </w:rPr>
              <w:t>『「ルール」があるから楽しい』ということを実感</w:t>
            </w:r>
            <w:r>
              <w:rPr>
                <w:rFonts w:ascii="Meiryo UI" w:eastAsia="Meiryo UI" w:hAnsi="Meiryo UI" w:hint="eastAsia"/>
              </w:rPr>
              <w:t>させることが大切。</w:t>
            </w:r>
          </w:p>
          <w:p w:rsidR="009D55D2" w:rsidRDefault="009D55D2" w:rsidP="00162544">
            <w:pPr>
              <w:spacing w:line="320" w:lineRule="exact"/>
              <w:ind w:left="105" w:hangingChars="50" w:hanging="105"/>
              <w:rPr>
                <w:rFonts w:ascii="Meiryo UI" w:eastAsia="Meiryo UI" w:hAnsi="Meiryo UI"/>
              </w:rPr>
            </w:pPr>
            <w:r>
              <w:rPr>
                <w:rFonts w:ascii="Meiryo UI" w:eastAsia="Meiryo UI" w:hAnsi="Meiryo UI" w:hint="eastAsia"/>
              </w:rPr>
              <w:t>・ADHDの診断とのことだが、授業を観察した様子や検査結果からもASDの傾向がうかがえるので、この観点からの支援も必要。</w:t>
            </w:r>
          </w:p>
          <w:p w:rsidR="009D55D2" w:rsidRDefault="009D55D2" w:rsidP="00162544">
            <w:pPr>
              <w:spacing w:line="320" w:lineRule="exact"/>
              <w:rPr>
                <w:rFonts w:ascii="Meiryo UI" w:eastAsia="Meiryo UI" w:hAnsi="Meiryo UI"/>
              </w:rPr>
            </w:pPr>
            <w:r>
              <w:rPr>
                <w:rFonts w:ascii="Meiryo UI" w:eastAsia="Meiryo UI" w:hAnsi="Meiryo UI" w:hint="eastAsia"/>
              </w:rPr>
              <w:t>・視覚優位であり、視覚過敏でもある。環境の調整を行う必要がある。</w:t>
            </w:r>
          </w:p>
          <w:p w:rsidR="009D55D2" w:rsidRPr="00092918" w:rsidRDefault="009D55D2" w:rsidP="00162544">
            <w:pPr>
              <w:spacing w:line="320" w:lineRule="exact"/>
              <w:rPr>
                <w:rFonts w:ascii="Meiryo UI" w:eastAsia="Meiryo UI" w:hAnsi="Meiryo UI"/>
                <w:b/>
              </w:rPr>
            </w:pPr>
            <w:r w:rsidRPr="00092918">
              <w:rPr>
                <w:rFonts w:ascii="Meiryo UI" w:eastAsia="Meiryo UI" w:hAnsi="Meiryo UI" w:hint="eastAsia"/>
                <w:b/>
              </w:rPr>
              <w:t>〇今後の指導・支援について</w:t>
            </w:r>
          </w:p>
          <w:p w:rsidR="009D55D2" w:rsidRDefault="009D55D2" w:rsidP="00162544">
            <w:pPr>
              <w:spacing w:line="320" w:lineRule="exact"/>
              <w:ind w:left="105" w:hangingChars="50" w:hanging="105"/>
              <w:rPr>
                <w:rFonts w:ascii="Meiryo UI" w:eastAsia="Meiryo UI" w:hAnsi="Meiryo UI"/>
              </w:rPr>
            </w:pPr>
            <w:r>
              <w:rPr>
                <w:rFonts w:ascii="Meiryo UI" w:eastAsia="Meiryo UI" w:hAnsi="Meiryo UI" w:hint="eastAsia"/>
              </w:rPr>
              <w:t>・自分の「テンション」に対する認識が弱いので、数字で表したり、リラックス法を知る自立活動を試してはどうか。</w:t>
            </w:r>
          </w:p>
          <w:p w:rsidR="009D55D2" w:rsidRDefault="009D55D2" w:rsidP="00162544">
            <w:pPr>
              <w:spacing w:line="320" w:lineRule="exact"/>
              <w:ind w:left="105" w:hangingChars="50" w:hanging="105"/>
              <w:rPr>
                <w:rFonts w:ascii="Meiryo UI" w:eastAsia="Meiryo UI" w:hAnsi="Meiryo UI"/>
              </w:rPr>
            </w:pPr>
            <w:r>
              <w:rPr>
                <w:rFonts w:ascii="Meiryo UI" w:eastAsia="Meiryo UI" w:hAnsi="Meiryo UI" w:hint="eastAsia"/>
              </w:rPr>
              <w:t>・モデル児童の「強み」は「処理速度」にあり、何をするかがはっきりしていると様々なことができる。同じことの繰り返しや、モデルの提示が有効であり、同時に</w:t>
            </w:r>
            <w:r w:rsidRPr="00A55E15">
              <w:rPr>
                <w:rFonts w:ascii="Meiryo UI" w:eastAsia="Meiryo UI" w:hAnsi="Meiryo UI" w:hint="eastAsia"/>
                <w:b/>
                <w:u w:val="single"/>
              </w:rPr>
              <w:t>自己肯定感や有用感を育てる</w:t>
            </w:r>
            <w:r>
              <w:rPr>
                <w:rFonts w:ascii="Meiryo UI" w:eastAsia="Meiryo UI" w:hAnsi="Meiryo UI" w:hint="eastAsia"/>
              </w:rPr>
              <w:t>ことにもつながる。</w:t>
            </w:r>
          </w:p>
          <w:p w:rsidR="009D55D2" w:rsidRDefault="009D55D2" w:rsidP="00162544">
            <w:pPr>
              <w:spacing w:line="320" w:lineRule="exact"/>
              <w:rPr>
                <w:rFonts w:ascii="Meiryo UI" w:eastAsia="Meiryo UI" w:hAnsi="Meiryo UI"/>
              </w:rPr>
            </w:pPr>
            <w:r>
              <w:rPr>
                <w:rFonts w:ascii="Meiryo UI" w:eastAsia="Meiryo UI" w:hAnsi="Meiryo UI" w:hint="eastAsia"/>
              </w:rPr>
              <w:t>・「ごほうび」がたまっていくのが視覚的に見える工夫を試してはどうか。</w:t>
            </w:r>
          </w:p>
          <w:p w:rsidR="009D55D2" w:rsidRPr="00092918" w:rsidRDefault="009D55D2" w:rsidP="00162544">
            <w:pPr>
              <w:spacing w:line="320" w:lineRule="exact"/>
              <w:rPr>
                <w:rFonts w:ascii="Meiryo UI" w:eastAsia="Meiryo UI" w:hAnsi="Meiryo UI"/>
                <w:b/>
              </w:rPr>
            </w:pPr>
            <w:r w:rsidRPr="00092918">
              <w:rPr>
                <w:rFonts w:ascii="Meiryo UI" w:eastAsia="Meiryo UI" w:hAnsi="Meiryo UI" w:hint="eastAsia"/>
                <w:b/>
              </w:rPr>
              <w:t>〇次回までの取組み</w:t>
            </w:r>
          </w:p>
          <w:p w:rsidR="009D55D2" w:rsidRPr="008E28B0" w:rsidRDefault="009D55D2" w:rsidP="00162544">
            <w:pPr>
              <w:spacing w:line="320" w:lineRule="exact"/>
              <w:rPr>
                <w:rFonts w:ascii="Meiryo UI" w:eastAsia="Meiryo UI" w:hAnsi="Meiryo UI"/>
              </w:rPr>
            </w:pPr>
            <w:r>
              <w:rPr>
                <w:rFonts w:ascii="Meiryo UI" w:eastAsia="Meiryo UI" w:hAnsi="Meiryo UI" w:hint="eastAsia"/>
              </w:rPr>
              <w:t>・今回の実態把握に基づき、指導内容等の見直しを行う。</w:t>
            </w:r>
          </w:p>
        </w:tc>
      </w:tr>
      <w:tr w:rsidR="009D55D2" w:rsidTr="00162544">
        <w:trPr>
          <w:trHeight w:val="488"/>
        </w:trPr>
        <w:tc>
          <w:tcPr>
            <w:tcW w:w="9493"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7264" behindDoc="0" locked="0" layoutInCell="1" allowOverlap="1" wp14:anchorId="62CC5CAD" wp14:editId="550C3648">
                      <wp:simplePos x="0" y="0"/>
                      <wp:positionH relativeFrom="column">
                        <wp:posOffset>2210435</wp:posOffset>
                      </wp:positionH>
                      <wp:positionV relativeFrom="paragraph">
                        <wp:posOffset>73025</wp:posOffset>
                      </wp:positionV>
                      <wp:extent cx="1009650" cy="180975"/>
                      <wp:effectExtent l="38100" t="0" r="0" b="47625"/>
                      <wp:wrapNone/>
                      <wp:docPr id="254" name="下矢印 254"/>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1BE8B29" id="下矢印 254" o:spid="_x0000_s1026" type="#_x0000_t67" style="position:absolute;left:0;text-align:left;margin-left:174.05pt;margin-top:5.75pt;width:79.5pt;height:14.2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" adj="10800" fillcolor="#d8d8d8 [2732]" strokecolor="#5a5a5a [2109]" strokeweight="1pt"/>
                  </w:pict>
                </mc:Fallback>
              </mc:AlternateContent>
            </w:r>
          </w:p>
        </w:tc>
      </w:tr>
      <w:tr w:rsidR="009D55D2" w:rsidTr="00162544">
        <w:trPr>
          <w:trHeight w:val="488"/>
        </w:trPr>
        <w:tc>
          <w:tcPr>
            <w:tcW w:w="9493"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162544">
        <w:trPr>
          <w:trHeight w:val="1074"/>
        </w:trPr>
        <w:tc>
          <w:tcPr>
            <w:tcW w:w="9493" w:type="dxa"/>
          </w:tcPr>
          <w:p w:rsidR="009D55D2" w:rsidRPr="005379F5" w:rsidRDefault="009D55D2" w:rsidP="00E136C1">
            <w:pPr>
              <w:rPr>
                <w:rFonts w:ascii="Meiryo UI" w:eastAsia="Meiryo UI" w:hAnsi="Meiryo UI"/>
                <w:b/>
              </w:rPr>
            </w:pPr>
            <w:r w:rsidRPr="005379F5">
              <w:rPr>
                <w:rFonts w:ascii="Meiryo UI" w:eastAsia="Meiryo UI" w:hAnsi="Meiryo UI" w:hint="eastAsia"/>
                <w:b/>
              </w:rPr>
              <w:t>◆児童の実態把握には、行動観察からの「みたて」とともに、検査結果等の客観的な根拠が必要。</w:t>
            </w:r>
          </w:p>
          <w:p w:rsidR="009D55D2" w:rsidRPr="005379F5" w:rsidRDefault="009D55D2" w:rsidP="00E136C1">
            <w:pPr>
              <w:rPr>
                <w:rFonts w:ascii="Meiryo UI" w:eastAsia="Meiryo UI" w:hAnsi="Meiryo UI"/>
                <w:b/>
              </w:rPr>
            </w:pPr>
            <w:r w:rsidRPr="005379F5">
              <w:rPr>
                <w:rFonts w:ascii="Meiryo UI" w:eastAsia="Meiryo UI" w:hAnsi="Meiryo UI" w:hint="eastAsia"/>
                <w:b/>
              </w:rPr>
              <w:t>◆実態把握の中で児童生徒の「強み」をとらえ、それを生かした指導・支援を行うことが重要。</w:t>
            </w:r>
          </w:p>
          <w:p w:rsidR="009D55D2" w:rsidRDefault="009D55D2" w:rsidP="00E136C1">
            <w:pPr>
              <w:rPr>
                <w:rFonts w:ascii="Meiryo UI" w:eastAsia="Meiryo UI" w:hAnsi="Meiryo UI"/>
              </w:rPr>
            </w:pPr>
            <w:r w:rsidRPr="005379F5">
              <w:rPr>
                <w:rFonts w:ascii="Meiryo UI" w:eastAsia="Meiryo UI" w:hAnsi="Meiryo UI" w:hint="eastAsia"/>
                <w:b/>
              </w:rPr>
              <w:t>◆SSTでは「望ましい行動」を知るだけではなく、「葛藤する力」をつけることをめざすことも大切。</w:t>
            </w:r>
          </w:p>
        </w:tc>
      </w:tr>
    </w:tbl>
    <w:p w:rsidR="009D55D2" w:rsidRDefault="002C6FFB" w:rsidP="009D55D2">
      <w:pPr>
        <w:jc w:val="left"/>
        <w:rPr>
          <w:rFonts w:ascii="Meiryo UI" w:eastAsia="Meiryo UI" w:hAnsi="Meiryo UI"/>
          <w:bCs/>
          <w:szCs w:val="21"/>
        </w:rPr>
      </w:pPr>
      <w:r w:rsidRPr="002C6FFB">
        <w:rPr>
          <w:rFonts w:ascii="Meiryo UI" w:eastAsia="Meiryo UI" w:hAnsi="Meiryo UI" w:hint="eastAsia"/>
          <w:bCs/>
          <w:szCs w:val="21"/>
        </w:rPr>
        <w:t>【第２回】</w:t>
      </w:r>
    </w:p>
    <w:tbl>
      <w:tblPr>
        <w:tblStyle w:val="a9"/>
        <w:tblW w:w="9498" w:type="dxa"/>
        <w:tblInd w:w="-5" w:type="dxa"/>
        <w:tblLook w:val="04A0" w:firstRow="1" w:lastRow="0" w:firstColumn="1" w:lastColumn="0" w:noHBand="0" w:noVBand="1"/>
      </w:tblPr>
      <w:tblGrid>
        <w:gridCol w:w="9498"/>
      </w:tblGrid>
      <w:tr w:rsidR="002C6FFB" w:rsidTr="00162544">
        <w:trPr>
          <w:trHeight w:val="488"/>
        </w:trPr>
        <w:tc>
          <w:tcPr>
            <w:tcW w:w="9498" w:type="dxa"/>
            <w:tcBorders>
              <w:top w:val="single" w:sz="4" w:space="0" w:color="auto"/>
              <w:bottom w:val="single" w:sz="4" w:space="0" w:color="auto"/>
            </w:tcBorders>
            <w:shd w:val="pct15" w:color="auto" w:fill="auto"/>
          </w:tcPr>
          <w:p w:rsidR="002C6FFB" w:rsidRDefault="002C6FFB" w:rsidP="00BA293B">
            <w:pPr>
              <w:rPr>
                <w:rFonts w:ascii="Meiryo UI" w:eastAsia="Meiryo UI" w:hAnsi="Meiryo UI"/>
              </w:rPr>
            </w:pPr>
            <w:r>
              <w:rPr>
                <w:rFonts w:ascii="Meiryo UI" w:eastAsia="Meiryo UI" w:hAnsi="Meiryo UI" w:hint="eastAsia"/>
              </w:rPr>
              <w:t>学識からの指導助言</w:t>
            </w:r>
          </w:p>
        </w:tc>
      </w:tr>
      <w:tr w:rsidR="002C6FFB" w:rsidRPr="006E7DA8" w:rsidTr="00010BCD">
        <w:trPr>
          <w:trHeight w:val="841"/>
        </w:trPr>
        <w:tc>
          <w:tcPr>
            <w:tcW w:w="9498" w:type="dxa"/>
            <w:tcBorders>
              <w:bottom w:val="single" w:sz="4" w:space="0" w:color="auto"/>
            </w:tcBorders>
          </w:tcPr>
          <w:p w:rsidR="002C6FFB" w:rsidRPr="007D331B" w:rsidRDefault="002C6FFB" w:rsidP="00162544">
            <w:pPr>
              <w:spacing w:line="320" w:lineRule="exact"/>
              <w:rPr>
                <w:rFonts w:ascii="Meiryo UI" w:eastAsia="Meiryo UI" w:hAnsi="Meiryo UI"/>
                <w:b/>
              </w:rPr>
            </w:pPr>
            <w:r w:rsidRPr="007D331B">
              <w:rPr>
                <w:rFonts w:ascii="Meiryo UI" w:eastAsia="Meiryo UI" w:hAnsi="Meiryo UI" w:hint="eastAsia"/>
                <w:b/>
              </w:rPr>
              <w:t>〇授業について</w:t>
            </w:r>
          </w:p>
          <w:p w:rsidR="002C6FFB" w:rsidRPr="006E7DA8" w:rsidRDefault="002C6FFB" w:rsidP="00162544">
            <w:pPr>
              <w:spacing w:line="320" w:lineRule="exact"/>
              <w:ind w:left="105" w:hangingChars="50" w:hanging="105"/>
              <w:rPr>
                <w:rFonts w:ascii="Meiryo UI" w:eastAsia="Meiryo UI" w:hAnsi="Meiryo UI"/>
              </w:rPr>
            </w:pPr>
            <w:r w:rsidRPr="006E7DA8">
              <w:rPr>
                <w:rFonts w:ascii="Meiryo UI" w:eastAsia="Meiryo UI" w:hAnsi="Meiryo UI" w:hint="eastAsia"/>
              </w:rPr>
              <w:t>・視覚優位であり、視覚過敏でもある。活動に必要なものは必要な時に渡し、使い終わったら片づける等、必要なもののみが視界に入るように調整すると良い。</w:t>
            </w:r>
          </w:p>
          <w:p w:rsidR="002C6FFB" w:rsidRPr="006E7DA8" w:rsidRDefault="002C6FFB" w:rsidP="00162544">
            <w:pPr>
              <w:spacing w:line="320" w:lineRule="exact"/>
              <w:ind w:left="126" w:hangingChars="60" w:hanging="126"/>
              <w:rPr>
                <w:rFonts w:ascii="Meiryo UI" w:eastAsia="Meiryo UI" w:hAnsi="Meiryo UI"/>
              </w:rPr>
            </w:pPr>
            <w:r w:rsidRPr="006E7DA8">
              <w:rPr>
                <w:rFonts w:ascii="Meiryo UI" w:eastAsia="Meiryo UI" w:hAnsi="Meiryo UI" w:hint="eastAsia"/>
              </w:rPr>
              <w:t>・制作活動ではなく、あくまでも活動中の他者との「やりとり」が本時の中心。「振り返り」の時間がしっかりとれなかったのが残念。制作活動の内容をもっとシンプルにしたほうがよい。</w:t>
            </w:r>
          </w:p>
          <w:p w:rsidR="002C6FFB" w:rsidRPr="006E7DA8" w:rsidRDefault="002C6FFB" w:rsidP="00162544">
            <w:pPr>
              <w:spacing w:line="320" w:lineRule="exact"/>
              <w:ind w:left="126" w:hangingChars="60" w:hanging="126"/>
              <w:rPr>
                <w:rFonts w:ascii="Meiryo UI" w:eastAsia="Meiryo UI" w:hAnsi="Meiryo UI"/>
              </w:rPr>
            </w:pPr>
            <w:r w:rsidRPr="006E7DA8">
              <w:rPr>
                <w:rFonts w:ascii="Meiryo UI" w:eastAsia="Meiryo UI" w:hAnsi="Meiryo UI" w:hint="eastAsia"/>
              </w:rPr>
              <w:t>・活動時の「やりとり」の様子を動画で撮影し、うまくコミュニケーションがとれている様子を自分たちで見ることで「客観的」に自らをふりかえることができる。</w:t>
            </w:r>
          </w:p>
          <w:p w:rsidR="002C6FFB" w:rsidRPr="007D331B" w:rsidRDefault="002C6FFB" w:rsidP="00162544">
            <w:pPr>
              <w:spacing w:line="320" w:lineRule="exact"/>
              <w:rPr>
                <w:rFonts w:ascii="Meiryo UI" w:eastAsia="Meiryo UI" w:hAnsi="Meiryo UI"/>
                <w:b/>
              </w:rPr>
            </w:pPr>
            <w:r w:rsidRPr="007D331B">
              <w:rPr>
                <w:rFonts w:ascii="Meiryo UI" w:eastAsia="Meiryo UI" w:hAnsi="Meiryo UI" w:hint="eastAsia"/>
                <w:b/>
              </w:rPr>
              <w:t>〇目標の設定・評価について</w:t>
            </w:r>
          </w:p>
          <w:p w:rsidR="002C6FFB" w:rsidRPr="006E7DA8" w:rsidRDefault="002C6FFB" w:rsidP="00162544">
            <w:pPr>
              <w:spacing w:line="320" w:lineRule="exact"/>
              <w:ind w:left="105" w:hangingChars="50" w:hanging="105"/>
              <w:rPr>
                <w:rFonts w:ascii="Meiryo UI" w:eastAsia="Meiryo UI" w:hAnsi="Meiryo UI"/>
              </w:rPr>
            </w:pPr>
            <w:r w:rsidRPr="006E7DA8">
              <w:rPr>
                <w:rFonts w:ascii="Meiryo UI" w:eastAsia="Meiryo UI" w:hAnsi="Meiryo UI" w:hint="eastAsia"/>
              </w:rPr>
              <w:t>・かなり難しい内容を長期目標に設定している。</w:t>
            </w:r>
          </w:p>
          <w:p w:rsidR="002C6FFB" w:rsidRPr="006E7DA8" w:rsidRDefault="002C6FFB" w:rsidP="00162544">
            <w:pPr>
              <w:spacing w:line="320" w:lineRule="exact"/>
              <w:ind w:left="105" w:hangingChars="50" w:hanging="105"/>
              <w:rPr>
                <w:rFonts w:ascii="Meiryo UI" w:eastAsia="Meiryo UI" w:hAnsi="Meiryo UI"/>
              </w:rPr>
            </w:pPr>
            <w:r w:rsidRPr="006E7DA8">
              <w:rPr>
                <w:rFonts w:ascii="Meiryo UI" w:eastAsia="Meiryo UI" w:hAnsi="Meiryo UI" w:hint="eastAsia"/>
              </w:rPr>
              <w:t>・</w:t>
            </w:r>
            <w:r w:rsidRPr="00716D89">
              <w:rPr>
                <w:rFonts w:ascii="Meiryo UI" w:eastAsia="Meiryo UI" w:hAnsi="Meiryo UI" w:hint="eastAsia"/>
                <w:b/>
                <w:u w:val="single"/>
              </w:rPr>
              <w:t>「～できる」という目標にすると、「できるかできないか」という技能面での評価になる。本児の実態を考えると、「～しようとする」等の態度面での評価の方がよい</w:t>
            </w:r>
            <w:r w:rsidRPr="006E7DA8">
              <w:rPr>
                <w:rFonts w:ascii="Meiryo UI" w:eastAsia="Meiryo UI" w:hAnsi="Meiryo UI" w:hint="eastAsia"/>
              </w:rPr>
              <w:t>。</w:t>
            </w:r>
          </w:p>
          <w:p w:rsidR="002C6FFB" w:rsidRPr="006E7DA8" w:rsidRDefault="002C6FFB" w:rsidP="00162544">
            <w:pPr>
              <w:spacing w:line="320" w:lineRule="exact"/>
              <w:ind w:left="105" w:hangingChars="50" w:hanging="105"/>
              <w:rPr>
                <w:rFonts w:ascii="Meiryo UI" w:eastAsia="Meiryo UI" w:hAnsi="Meiryo UI"/>
              </w:rPr>
            </w:pPr>
            <w:r w:rsidRPr="006E7DA8">
              <w:rPr>
                <w:rFonts w:ascii="Meiryo UI" w:eastAsia="Meiryo UI" w:hAnsi="Meiryo UI" w:hint="eastAsia"/>
              </w:rPr>
              <w:t>・短期目標にある「自分の気持ち」については、もっと具体的にしぼった方がよい。</w:t>
            </w:r>
          </w:p>
          <w:p w:rsidR="002C6FFB" w:rsidRPr="006E7DA8" w:rsidRDefault="002C6FFB" w:rsidP="00162544">
            <w:pPr>
              <w:spacing w:line="320" w:lineRule="exact"/>
              <w:ind w:left="105" w:hangingChars="50" w:hanging="105"/>
              <w:rPr>
                <w:rFonts w:ascii="Meiryo UI" w:eastAsia="Meiryo UI" w:hAnsi="Meiryo UI"/>
              </w:rPr>
            </w:pPr>
            <w:r w:rsidRPr="006E7DA8">
              <w:rPr>
                <w:rFonts w:ascii="Meiryo UI" w:eastAsia="Meiryo UI" w:hAnsi="Meiryo UI" w:hint="eastAsia"/>
              </w:rPr>
              <w:t>・</w:t>
            </w:r>
            <w:r w:rsidRPr="00973836">
              <w:rPr>
                <w:rFonts w:ascii="Meiryo UI" w:eastAsia="Meiryo UI" w:hAnsi="Meiryo UI" w:hint="eastAsia"/>
                <w:b/>
                <w:u w:val="single"/>
              </w:rPr>
              <w:t>プラスの評価を積み重ねることが大切</w:t>
            </w:r>
            <w:r w:rsidRPr="006E7DA8">
              <w:rPr>
                <w:rFonts w:ascii="Meiryo UI" w:eastAsia="Meiryo UI" w:hAnsi="Meiryo UI" w:hint="eastAsia"/>
              </w:rPr>
              <w:t>。「評価としてこういう文を書きたい」⇒「目標の設定」というアプローチもあ</w:t>
            </w:r>
            <w:r w:rsidRPr="006E7DA8">
              <w:rPr>
                <w:rFonts w:ascii="Meiryo UI" w:eastAsia="Meiryo UI" w:hAnsi="Meiryo UI" w:hint="eastAsia"/>
              </w:rPr>
              <w:lastRenderedPageBreak/>
              <w:t>る。</w:t>
            </w:r>
          </w:p>
          <w:p w:rsidR="002C6FFB" w:rsidRPr="006E7DA8" w:rsidRDefault="002C6FFB" w:rsidP="00162544">
            <w:pPr>
              <w:spacing w:line="320" w:lineRule="exact"/>
              <w:ind w:left="105" w:hangingChars="50" w:hanging="105"/>
              <w:rPr>
                <w:rFonts w:ascii="Meiryo UI" w:eastAsia="Meiryo UI" w:hAnsi="Meiryo UI"/>
              </w:rPr>
            </w:pPr>
            <w:r w:rsidRPr="006E7DA8">
              <w:rPr>
                <w:rFonts w:ascii="Meiryo UI" w:eastAsia="Meiryo UI" w:hAnsi="Meiryo UI" w:hint="eastAsia"/>
              </w:rPr>
              <w:t>・自分を客観的に評価することができる工夫があるといい。自分が変わったことを自分で認識したときに、本当の意味で「変わる」。</w:t>
            </w:r>
          </w:p>
          <w:p w:rsidR="002C6FFB" w:rsidRPr="007D331B" w:rsidRDefault="002C6FFB" w:rsidP="00162544">
            <w:pPr>
              <w:spacing w:line="320" w:lineRule="exact"/>
              <w:rPr>
                <w:rFonts w:ascii="Meiryo UI" w:eastAsia="Meiryo UI" w:hAnsi="Meiryo UI"/>
                <w:b/>
              </w:rPr>
            </w:pPr>
            <w:r w:rsidRPr="007D331B">
              <w:rPr>
                <w:rFonts w:ascii="Meiryo UI" w:eastAsia="Meiryo UI" w:hAnsi="Meiryo UI" w:hint="eastAsia"/>
                <w:b/>
              </w:rPr>
              <w:t>〇次回までの取組み</w:t>
            </w:r>
          </w:p>
          <w:p w:rsidR="002C6FFB" w:rsidRPr="006E7DA8" w:rsidRDefault="002C6FFB" w:rsidP="00162544">
            <w:pPr>
              <w:spacing w:line="320" w:lineRule="exact"/>
              <w:rPr>
                <w:rFonts w:ascii="Meiryo UI" w:eastAsia="Meiryo UI" w:hAnsi="Meiryo UI"/>
              </w:rPr>
            </w:pPr>
            <w:r w:rsidRPr="006E7DA8">
              <w:rPr>
                <w:rFonts w:ascii="Meiryo UI" w:eastAsia="Meiryo UI" w:hAnsi="Meiryo UI" w:hint="eastAsia"/>
              </w:rPr>
              <w:t>・今回の助言を踏まえ、自立活動の目標を再設定。学んだことを般化し、他の児童の指導支援に生かす。</w:t>
            </w:r>
          </w:p>
        </w:tc>
      </w:tr>
      <w:tr w:rsidR="002C6FFB" w:rsidTr="00162544">
        <w:trPr>
          <w:trHeight w:val="488"/>
        </w:trPr>
        <w:tc>
          <w:tcPr>
            <w:tcW w:w="9498" w:type="dxa"/>
            <w:tcBorders>
              <w:top w:val="single" w:sz="4" w:space="0" w:color="auto"/>
              <w:left w:val="nil"/>
              <w:bottom w:val="single" w:sz="4" w:space="0" w:color="auto"/>
              <w:right w:val="nil"/>
            </w:tcBorders>
          </w:tcPr>
          <w:p w:rsidR="002C6FFB" w:rsidRDefault="002C6FFB" w:rsidP="00BA293B">
            <w:pPr>
              <w:rPr>
                <w:rFonts w:ascii="Meiryo UI" w:eastAsia="Meiryo UI" w:hAnsi="Meiryo UI"/>
              </w:rPr>
            </w:pPr>
            <w:r>
              <w:rPr>
                <w:rFonts w:ascii="Meiryo UI" w:eastAsia="Meiryo UI" w:hAnsi="Meiryo UI" w:hint="eastAsia"/>
                <w:noProof/>
              </w:rPr>
              <w:lastRenderedPageBreak/>
              <mc:AlternateContent>
                <mc:Choice Requires="wps">
                  <w:drawing>
                    <wp:anchor distT="0" distB="0" distL="114300" distR="114300" simplePos="0" relativeHeight="251827200" behindDoc="0" locked="0" layoutInCell="1" allowOverlap="1" wp14:anchorId="495D45F9" wp14:editId="1A524065">
                      <wp:simplePos x="0" y="0"/>
                      <wp:positionH relativeFrom="column">
                        <wp:posOffset>2210435</wp:posOffset>
                      </wp:positionH>
                      <wp:positionV relativeFrom="paragraph">
                        <wp:posOffset>73025</wp:posOffset>
                      </wp:positionV>
                      <wp:extent cx="1009650" cy="180975"/>
                      <wp:effectExtent l="38100" t="0" r="0" b="47625"/>
                      <wp:wrapNone/>
                      <wp:docPr id="6150" name="下矢印 6150"/>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ysClr val="window" lastClr="FFFFFF">
                                  <a:lumMod val="85000"/>
                                </a:sysClr>
                              </a:solidFill>
                              <a:ln w="12700"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D84A8E" id="下矢印 6150" o:spid="_x0000_s1026" type="#_x0000_t67" style="position:absolute;left:0;text-align:left;margin-left:174.05pt;margin-top:5.75pt;width:79.5pt;height:14.2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" adj="10800" fillcolor="#d9d9d9" strokecolor="#595959" strokeweight="1pt"/>
                  </w:pict>
                </mc:Fallback>
              </mc:AlternateContent>
            </w:r>
          </w:p>
        </w:tc>
      </w:tr>
      <w:tr w:rsidR="002C6FFB" w:rsidTr="00162544">
        <w:trPr>
          <w:trHeight w:val="488"/>
        </w:trPr>
        <w:tc>
          <w:tcPr>
            <w:tcW w:w="9498" w:type="dxa"/>
            <w:tcBorders>
              <w:top w:val="single" w:sz="4" w:space="0" w:color="auto"/>
            </w:tcBorders>
            <w:shd w:val="pct15" w:color="auto" w:fill="auto"/>
          </w:tcPr>
          <w:p w:rsidR="002C6FFB" w:rsidRDefault="002C6FFB" w:rsidP="00BA293B">
            <w:pPr>
              <w:rPr>
                <w:rFonts w:ascii="Meiryo UI" w:eastAsia="Meiryo UI" w:hAnsi="Meiryo UI"/>
              </w:rPr>
            </w:pPr>
            <w:r>
              <w:rPr>
                <w:rFonts w:ascii="Meiryo UI" w:eastAsia="Meiryo UI" w:hAnsi="Meiryo UI" w:hint="eastAsia"/>
              </w:rPr>
              <w:t>ポイントのまとめ</w:t>
            </w:r>
          </w:p>
        </w:tc>
      </w:tr>
      <w:tr w:rsidR="002C6FFB" w:rsidRPr="00024764" w:rsidTr="00162544">
        <w:trPr>
          <w:trHeight w:val="1450"/>
        </w:trPr>
        <w:tc>
          <w:tcPr>
            <w:tcW w:w="9498" w:type="dxa"/>
          </w:tcPr>
          <w:p w:rsidR="002C6FFB" w:rsidRDefault="002C6FFB" w:rsidP="00BA293B">
            <w:pPr>
              <w:rPr>
                <w:rFonts w:ascii="Meiryo UI" w:eastAsia="Meiryo UI" w:hAnsi="Meiryo UI"/>
              </w:rPr>
            </w:pPr>
            <w:r w:rsidRPr="005379F5">
              <w:rPr>
                <w:rFonts w:ascii="Meiryo UI" w:eastAsia="Meiryo UI" w:hAnsi="Meiryo UI" w:hint="eastAsia"/>
                <w:b/>
              </w:rPr>
              <w:t>◆</w:t>
            </w:r>
            <w:r>
              <w:rPr>
                <w:rFonts w:ascii="Meiryo UI" w:eastAsia="Meiryo UI" w:hAnsi="Meiryo UI" w:hint="eastAsia"/>
                <w:b/>
              </w:rPr>
              <w:t>自立活動の指導においても、児童の実態や特性を考慮した環境設定を行い、活動の内容を焦点化することが重要。</w:t>
            </w:r>
          </w:p>
          <w:p w:rsidR="002C6FFB" w:rsidRPr="009E3B06" w:rsidRDefault="002C6FFB" w:rsidP="00BA293B">
            <w:pPr>
              <w:rPr>
                <w:rFonts w:ascii="Meiryo UI" w:eastAsia="Meiryo UI" w:hAnsi="Meiryo UI"/>
                <w:b/>
              </w:rPr>
            </w:pPr>
            <w:r w:rsidRPr="009E3B06">
              <w:rPr>
                <w:rFonts w:ascii="Meiryo UI" w:eastAsia="Meiryo UI" w:hAnsi="Meiryo UI" w:hint="eastAsia"/>
                <w:b/>
              </w:rPr>
              <w:t>◆児童の実態によっては、技能面ではなく態度面で評価できるような目標を設定するほうが良い。</w:t>
            </w:r>
          </w:p>
          <w:p w:rsidR="002C6FFB" w:rsidRPr="00024764" w:rsidRDefault="002C6FFB" w:rsidP="00BA293B">
            <w:pPr>
              <w:rPr>
                <w:rFonts w:ascii="Meiryo UI" w:eastAsia="Meiryo UI" w:hAnsi="Meiryo UI"/>
              </w:rPr>
            </w:pPr>
            <w:r w:rsidRPr="009E3B06">
              <w:rPr>
                <w:rFonts w:ascii="Meiryo UI" w:eastAsia="Meiryo UI" w:hAnsi="Meiryo UI" w:hint="eastAsia"/>
                <w:b/>
              </w:rPr>
              <w:t>◆「できた」「達成した」という評価の方が元気になる。そのためにも、目標を具体化する必要がある。</w:t>
            </w:r>
          </w:p>
        </w:tc>
      </w:tr>
    </w:tbl>
    <w:p w:rsidR="002C6FFB" w:rsidRDefault="002C6FFB" w:rsidP="009D55D2">
      <w:pPr>
        <w:jc w:val="left"/>
        <w:rPr>
          <w:rFonts w:ascii="Meiryo UI" w:eastAsia="Meiryo UI" w:hAnsi="Meiryo UI"/>
          <w:bCs/>
          <w:szCs w:val="21"/>
        </w:rPr>
      </w:pPr>
      <w:r>
        <w:rPr>
          <w:rFonts w:ascii="Meiryo UI" w:eastAsia="Meiryo UI" w:hAnsi="Meiryo UI" w:hint="eastAsia"/>
          <w:bCs/>
          <w:szCs w:val="21"/>
        </w:rPr>
        <w:t>【第３回】</w:t>
      </w:r>
    </w:p>
    <w:tbl>
      <w:tblPr>
        <w:tblStyle w:val="a9"/>
        <w:tblW w:w="9498" w:type="dxa"/>
        <w:tblInd w:w="-5" w:type="dxa"/>
        <w:tblLook w:val="04A0" w:firstRow="1" w:lastRow="0" w:firstColumn="1" w:lastColumn="0" w:noHBand="0" w:noVBand="1"/>
      </w:tblPr>
      <w:tblGrid>
        <w:gridCol w:w="9498"/>
      </w:tblGrid>
      <w:tr w:rsidR="002C6FFB" w:rsidTr="00162544">
        <w:trPr>
          <w:trHeight w:val="488"/>
        </w:trPr>
        <w:tc>
          <w:tcPr>
            <w:tcW w:w="9498" w:type="dxa"/>
            <w:tcBorders>
              <w:top w:val="single" w:sz="4" w:space="0" w:color="auto"/>
              <w:bottom w:val="single" w:sz="4" w:space="0" w:color="auto"/>
            </w:tcBorders>
            <w:shd w:val="pct15" w:color="auto" w:fill="auto"/>
          </w:tcPr>
          <w:p w:rsidR="002C6FFB" w:rsidRDefault="002C6FFB" w:rsidP="00BA293B">
            <w:pPr>
              <w:rPr>
                <w:rFonts w:ascii="Meiryo UI" w:eastAsia="Meiryo UI" w:hAnsi="Meiryo UI"/>
              </w:rPr>
            </w:pPr>
            <w:r>
              <w:rPr>
                <w:rFonts w:ascii="Meiryo UI" w:eastAsia="Meiryo UI" w:hAnsi="Meiryo UI" w:hint="eastAsia"/>
              </w:rPr>
              <w:t>学識からの指導助言</w:t>
            </w:r>
          </w:p>
        </w:tc>
      </w:tr>
      <w:tr w:rsidR="002C6FFB" w:rsidTr="00312573">
        <w:trPr>
          <w:trHeight w:val="6676"/>
        </w:trPr>
        <w:tc>
          <w:tcPr>
            <w:tcW w:w="9498" w:type="dxa"/>
            <w:tcBorders>
              <w:bottom w:val="single" w:sz="4" w:space="0" w:color="auto"/>
            </w:tcBorders>
          </w:tcPr>
          <w:p w:rsidR="002C6FFB" w:rsidRPr="007D331B" w:rsidRDefault="002C6FFB" w:rsidP="00162544">
            <w:pPr>
              <w:spacing w:line="320" w:lineRule="exact"/>
              <w:rPr>
                <w:rFonts w:ascii="Meiryo UI" w:eastAsia="Meiryo UI" w:hAnsi="Meiryo UI"/>
                <w:b/>
              </w:rPr>
            </w:pPr>
            <w:r w:rsidRPr="007D331B">
              <w:rPr>
                <w:rFonts w:ascii="Meiryo UI" w:eastAsia="Meiryo UI" w:hAnsi="Meiryo UI" w:hint="eastAsia"/>
                <w:b/>
              </w:rPr>
              <w:t>○授業について</w:t>
            </w:r>
          </w:p>
          <w:p w:rsidR="002C6FFB" w:rsidRDefault="002C6FFB" w:rsidP="007D331B">
            <w:pPr>
              <w:spacing w:line="320" w:lineRule="exact"/>
              <w:ind w:left="105" w:hangingChars="50" w:hanging="105"/>
              <w:rPr>
                <w:rFonts w:ascii="Meiryo UI" w:eastAsia="Meiryo UI" w:hAnsi="Meiryo UI"/>
              </w:rPr>
            </w:pPr>
            <w:r>
              <w:rPr>
                <w:rFonts w:ascii="Meiryo UI" w:eastAsia="Meiryo UI" w:hAnsi="Meiryo UI" w:hint="eastAsia"/>
              </w:rPr>
              <w:t>・「遊び」には定義がなく、子どもによって何が「遊び」なのかは異なる。定義のない言葉は「個別の指導計画」に記載するのが難しい。</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本児の「集中力」の短さに対して、課題をどこまで区切れるかがポイント。おそらく５分程度が限界ではないか。一つの課題を３分程度にし、都度、評価することが有効。限度を超えると、集中力を戻すのに時間がかかってしまう。</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・本児は検査結果からも「視覚優位」だと思われるが、同時に視覚情報に対して過敏でもある。必要な情報をしぼることが必要。最後の振り返りに「動画」を活用することも有効。</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・検査の結果から、「見通し」を持つことがかなり難しいことがわかる。本児用の黒板等を用意し、全体の流れの提示だけでなく、活動ごとの流れも示すことが効果的。</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・本児の言動は何かを「モデル」にしているのではないか。であれば、家庭と連携して、本児に「望ましい対応や他者との関わり方のモデル」を示すことが大切。</w:t>
            </w:r>
          </w:p>
          <w:p w:rsidR="002C6FFB" w:rsidRPr="007D331B" w:rsidRDefault="002C6FFB" w:rsidP="00162544">
            <w:pPr>
              <w:spacing w:line="320" w:lineRule="exact"/>
              <w:rPr>
                <w:rFonts w:ascii="Meiryo UI" w:eastAsia="Meiryo UI" w:hAnsi="Meiryo UI"/>
                <w:b/>
              </w:rPr>
            </w:pPr>
            <w:r w:rsidRPr="007D331B">
              <w:rPr>
                <w:rFonts w:ascii="Meiryo UI" w:eastAsia="Meiryo UI" w:hAnsi="Meiryo UI" w:hint="eastAsia"/>
                <w:b/>
              </w:rPr>
              <w:t>○「自立活動」と「教科の指導」について</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・「教科の指導」は発達段階に即したもの。「自立活動」は、その子にとって発達段階では捉えきれない観点を６区分２７項目で整理したもの。</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そのため、「教科の指導」は「集団」で学習することが基本となるが、「自立活動」はその子の状況に応じて「個」から入る。課題が似通っている子どもであればグループ・集団での指導も考えられるが、基本は１対１。</w:t>
            </w:r>
          </w:p>
          <w:p w:rsidR="002C6FFB" w:rsidRPr="007D331B" w:rsidRDefault="002C6FFB" w:rsidP="00162544">
            <w:pPr>
              <w:spacing w:line="320" w:lineRule="exact"/>
              <w:rPr>
                <w:rFonts w:ascii="Meiryo UI" w:eastAsia="Meiryo UI" w:hAnsi="Meiryo UI"/>
                <w:b/>
              </w:rPr>
            </w:pPr>
            <w:r w:rsidRPr="007D331B">
              <w:rPr>
                <w:rFonts w:ascii="Meiryo UI" w:eastAsia="Meiryo UI" w:hAnsi="Meiryo UI" w:hint="eastAsia"/>
                <w:b/>
              </w:rPr>
              <w:t>○目標の設定について</w:t>
            </w:r>
          </w:p>
          <w:p w:rsidR="002C6FFB" w:rsidRDefault="002C6FFB" w:rsidP="00162544">
            <w:pPr>
              <w:spacing w:line="320" w:lineRule="exact"/>
              <w:ind w:left="105" w:hangingChars="50" w:hanging="105"/>
              <w:rPr>
                <w:rFonts w:ascii="Meiryo UI" w:eastAsia="Meiryo UI" w:hAnsi="Meiryo UI"/>
              </w:rPr>
            </w:pPr>
            <w:r>
              <w:rPr>
                <w:rFonts w:ascii="Meiryo UI" w:eastAsia="Meiryo UI" w:hAnsi="Meiryo UI" w:hint="eastAsia"/>
              </w:rPr>
              <w:t>・指導者の「この子にどのような力をつけるか」という観点だけでなく、「その子自身がどのような力をつけたいのか」という子ども側の観点を持つことが大切。これが「ニーズに応じる」ということであり、これを忘れると「上から目線」の目標となる。</w:t>
            </w:r>
          </w:p>
        </w:tc>
      </w:tr>
      <w:tr w:rsidR="002C6FFB" w:rsidTr="00162544">
        <w:trPr>
          <w:trHeight w:val="393"/>
        </w:trPr>
        <w:tc>
          <w:tcPr>
            <w:tcW w:w="9498" w:type="dxa"/>
            <w:tcBorders>
              <w:top w:val="single" w:sz="4" w:space="0" w:color="auto"/>
              <w:left w:val="nil"/>
              <w:bottom w:val="single" w:sz="4" w:space="0" w:color="auto"/>
              <w:right w:val="nil"/>
            </w:tcBorders>
          </w:tcPr>
          <w:p w:rsidR="002C6FFB" w:rsidRDefault="002C6FFB" w:rsidP="00BA293B">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829248" behindDoc="0" locked="0" layoutInCell="1" allowOverlap="1" wp14:anchorId="6243976C" wp14:editId="5615002C">
                      <wp:simplePos x="0" y="0"/>
                      <wp:positionH relativeFrom="column">
                        <wp:posOffset>2210435</wp:posOffset>
                      </wp:positionH>
                      <wp:positionV relativeFrom="paragraph">
                        <wp:posOffset>41275</wp:posOffset>
                      </wp:positionV>
                      <wp:extent cx="1009650" cy="180975"/>
                      <wp:effectExtent l="38100" t="0" r="0" b="47625"/>
                      <wp:wrapNone/>
                      <wp:docPr id="6156" name="下矢印 6156"/>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66E194" id="下矢印 6156" o:spid="_x0000_s1026" type="#_x0000_t67" style="position:absolute;left:0;text-align:left;margin-left:174.05pt;margin-top:3.25pt;width:79.5pt;height:14.2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" adj="10800" fillcolor="#d8d8d8 [2732]" strokecolor="#5a5a5a [2109]" strokeweight="1pt"/>
                  </w:pict>
                </mc:Fallback>
              </mc:AlternateContent>
            </w:r>
          </w:p>
        </w:tc>
      </w:tr>
      <w:tr w:rsidR="002C6FFB" w:rsidTr="00162544">
        <w:trPr>
          <w:trHeight w:val="488"/>
        </w:trPr>
        <w:tc>
          <w:tcPr>
            <w:tcW w:w="9498" w:type="dxa"/>
            <w:tcBorders>
              <w:top w:val="single" w:sz="4" w:space="0" w:color="auto"/>
            </w:tcBorders>
            <w:shd w:val="pct15" w:color="auto" w:fill="auto"/>
          </w:tcPr>
          <w:p w:rsidR="002C6FFB" w:rsidRDefault="002C6FFB" w:rsidP="00BA293B">
            <w:pPr>
              <w:rPr>
                <w:rFonts w:ascii="Meiryo UI" w:eastAsia="Meiryo UI" w:hAnsi="Meiryo UI"/>
              </w:rPr>
            </w:pPr>
            <w:r>
              <w:rPr>
                <w:rFonts w:ascii="Meiryo UI" w:eastAsia="Meiryo UI" w:hAnsi="Meiryo UI" w:hint="eastAsia"/>
              </w:rPr>
              <w:t>ポイントのまとめ</w:t>
            </w:r>
          </w:p>
        </w:tc>
      </w:tr>
      <w:tr w:rsidR="002C6FFB" w:rsidTr="00312573">
        <w:trPr>
          <w:trHeight w:val="1408"/>
        </w:trPr>
        <w:tc>
          <w:tcPr>
            <w:tcW w:w="9498" w:type="dxa"/>
          </w:tcPr>
          <w:p w:rsidR="002C6FFB" w:rsidRPr="000F5901" w:rsidRDefault="002C6FFB" w:rsidP="00BA293B">
            <w:pPr>
              <w:spacing w:line="320" w:lineRule="exact"/>
              <w:rPr>
                <w:rFonts w:ascii="Meiryo UI" w:eastAsia="Meiryo UI" w:hAnsi="Meiryo UI"/>
                <w:b/>
              </w:rPr>
            </w:pPr>
            <w:r w:rsidRPr="000F5901">
              <w:rPr>
                <w:rFonts w:ascii="Meiryo UI" w:eastAsia="Meiryo UI" w:hAnsi="Meiryo UI" w:hint="eastAsia"/>
                <w:b/>
              </w:rPr>
              <w:t>◆一般的な「定義」のない言葉は、「個別の指導計画」の目標に使用するのは難しい。</w:t>
            </w:r>
          </w:p>
          <w:p w:rsidR="002C6FFB" w:rsidRPr="000F5901" w:rsidRDefault="002C6FFB" w:rsidP="00BA293B">
            <w:pPr>
              <w:spacing w:line="320" w:lineRule="exact"/>
              <w:ind w:firstLineChars="200" w:firstLine="420"/>
              <w:rPr>
                <w:rFonts w:ascii="Meiryo UI" w:eastAsia="Meiryo UI" w:hAnsi="Meiryo UI"/>
                <w:b/>
              </w:rPr>
            </w:pPr>
            <w:r w:rsidRPr="000F5901">
              <w:rPr>
                <w:rFonts w:ascii="Meiryo UI" w:eastAsia="Meiryo UI" w:hAnsi="Meiryo UI" w:hint="eastAsia"/>
                <w:b/>
              </w:rPr>
              <w:t>→対象の子どもによってイメージする内容が異なるため、評価しにくくなる。</w:t>
            </w:r>
          </w:p>
          <w:p w:rsidR="002C6FFB" w:rsidRPr="000F5901" w:rsidRDefault="002C6FFB" w:rsidP="00BA293B">
            <w:pPr>
              <w:spacing w:line="320" w:lineRule="exact"/>
              <w:rPr>
                <w:rFonts w:ascii="Meiryo UI" w:eastAsia="Meiryo UI" w:hAnsi="Meiryo UI"/>
                <w:b/>
              </w:rPr>
            </w:pPr>
            <w:r w:rsidRPr="000F5901">
              <w:rPr>
                <w:rFonts w:ascii="Meiryo UI" w:eastAsia="Meiryo UI" w:hAnsi="Meiryo UI" w:hint="eastAsia"/>
                <w:b/>
              </w:rPr>
              <w:t>◆「自立活動」の基本は「個」への指導。</w:t>
            </w:r>
          </w:p>
          <w:p w:rsidR="002C6FFB" w:rsidRDefault="002C6FFB" w:rsidP="00BA293B">
            <w:pPr>
              <w:spacing w:line="320" w:lineRule="exact"/>
              <w:rPr>
                <w:rFonts w:ascii="Meiryo UI" w:eastAsia="Meiryo UI" w:hAnsi="Meiryo UI"/>
              </w:rPr>
            </w:pPr>
            <w:r w:rsidRPr="000F5901">
              <w:rPr>
                <w:rFonts w:ascii="Meiryo UI" w:eastAsia="Meiryo UI" w:hAnsi="Meiryo UI" w:hint="eastAsia"/>
                <w:b/>
              </w:rPr>
              <w:t>◆目標設定にあたり、「子ども自身がどのような力をつけたいと思っているか」という観点を持つことが重要。</w:t>
            </w:r>
          </w:p>
        </w:tc>
      </w:tr>
    </w:tbl>
    <w:p w:rsidR="00162544" w:rsidRPr="00B54282" w:rsidRDefault="00162544" w:rsidP="00162544">
      <w:pPr>
        <w:rPr>
          <w:rFonts w:ascii="Meiryo UI" w:eastAsia="Meiryo UI" w:hAnsi="Meiryo UI"/>
          <w:b/>
          <w:bCs/>
          <w:sz w:val="22"/>
          <w:szCs w:val="24"/>
          <w:bdr w:val="single" w:sz="4" w:space="0" w:color="auto"/>
        </w:rPr>
      </w:pPr>
      <w:r w:rsidRPr="00B54282">
        <w:rPr>
          <w:rFonts w:ascii="Meiryo UI" w:eastAsia="Meiryo UI" w:hAnsi="Meiryo UI" w:hint="eastAsia"/>
          <w:b/>
          <w:bCs/>
          <w:sz w:val="22"/>
          <w:szCs w:val="24"/>
          <w:bdr w:val="single" w:sz="4" w:space="0" w:color="auto"/>
        </w:rPr>
        <w:lastRenderedPageBreak/>
        <w:t>G</w:t>
      </w:r>
      <w:r w:rsidR="00997FC7">
        <w:rPr>
          <w:rFonts w:ascii="Meiryo UI" w:eastAsia="Meiryo UI" w:hAnsi="Meiryo UI" w:hint="eastAsia"/>
          <w:b/>
          <w:bCs/>
          <w:sz w:val="22"/>
          <w:szCs w:val="24"/>
          <w:bdr w:val="single" w:sz="4" w:space="0" w:color="auto"/>
        </w:rPr>
        <w:t>小学校の取</w:t>
      </w:r>
      <w:r w:rsidRPr="00B54282">
        <w:rPr>
          <w:rFonts w:ascii="Meiryo UI" w:eastAsia="Meiryo UI" w:hAnsi="Meiryo UI" w:hint="eastAsia"/>
          <w:b/>
          <w:bCs/>
          <w:sz w:val="22"/>
          <w:szCs w:val="24"/>
          <w:bdr w:val="single" w:sz="4" w:space="0" w:color="auto"/>
        </w:rPr>
        <w:t>組み</w:t>
      </w:r>
    </w:p>
    <w:p w:rsidR="00162544" w:rsidRPr="008620E4" w:rsidRDefault="00162544" w:rsidP="00162544">
      <w:pPr>
        <w:ind w:firstLineChars="100" w:firstLine="210"/>
        <w:rPr>
          <w:rFonts w:ascii="Meiryo UI" w:eastAsia="Meiryo UI" w:hAnsi="Meiryo UI"/>
        </w:rPr>
      </w:pPr>
      <w:r>
        <w:rPr>
          <w:rFonts w:ascii="Meiryo UI" w:eastAsia="Meiryo UI" w:hAnsi="Meiryo UI" w:hint="eastAsia"/>
        </w:rPr>
        <w:t>◇研究種別等　　支援学級（自閉症・情緒障がい）</w:t>
      </w:r>
    </w:p>
    <w:p w:rsidR="00162544" w:rsidRDefault="00162544" w:rsidP="00162544">
      <w:pPr>
        <w:ind w:firstLineChars="100" w:firstLine="210"/>
        <w:rPr>
          <w:rFonts w:ascii="Meiryo UI" w:eastAsia="Meiryo UI" w:hAnsi="Meiryo UI"/>
        </w:rPr>
      </w:pPr>
      <w:r>
        <w:rPr>
          <w:rFonts w:ascii="Meiryo UI" w:eastAsia="Meiryo UI" w:hAnsi="Meiryo UI" w:hint="eastAsia"/>
        </w:rPr>
        <w:t>◇モデル児童　　自閉症・情緒障がい学級在籍・３年生</w:t>
      </w:r>
    </w:p>
    <w:p w:rsidR="00162544" w:rsidRDefault="00C54223" w:rsidP="00162544">
      <w:pPr>
        <w:ind w:leftChars="100" w:left="1890" w:hangingChars="800" w:hanging="1680"/>
        <w:rPr>
          <w:rFonts w:ascii="Meiryo UI" w:eastAsia="Meiryo UI" w:hAnsi="Meiryo UI"/>
        </w:rPr>
      </w:pPr>
      <w:r>
        <w:rPr>
          <w:rFonts w:ascii="Meiryo UI" w:eastAsia="Meiryo UI" w:hAnsi="Meiryo UI" w:hint="eastAsia"/>
        </w:rPr>
        <w:t>◇取</w:t>
      </w:r>
      <w:r w:rsidR="00162544">
        <w:rPr>
          <w:rFonts w:ascii="Meiryo UI" w:eastAsia="Meiryo UI" w:hAnsi="Meiryo UI" w:hint="eastAsia"/>
        </w:rPr>
        <w:t xml:space="preserve">組みの概要　</w:t>
      </w:r>
      <w:r w:rsidR="00EA6494">
        <w:rPr>
          <w:rFonts w:ascii="Meiryo UI" w:eastAsia="Meiryo UI" w:hAnsi="Meiryo UI" w:hint="eastAsia"/>
        </w:rPr>
        <w:t xml:space="preserve">　</w:t>
      </w:r>
      <w:r w:rsidR="001D59BC">
        <w:rPr>
          <w:rFonts w:ascii="Meiryo UI" w:eastAsia="Meiryo UI" w:hAnsi="Meiryo UI" w:hint="eastAsia"/>
        </w:rPr>
        <w:t>衝動</w:t>
      </w:r>
      <w:r w:rsidR="0014348A">
        <w:rPr>
          <w:rFonts w:ascii="Meiryo UI" w:eastAsia="Meiryo UI" w:hAnsi="Meiryo UI" w:hint="eastAsia"/>
        </w:rPr>
        <w:t>性・多動性のある</w:t>
      </w:r>
      <w:r w:rsidR="00162544">
        <w:rPr>
          <w:rFonts w:ascii="Meiryo UI" w:eastAsia="Meiryo UI" w:hAnsi="Meiryo UI" w:hint="eastAsia"/>
        </w:rPr>
        <w:t>児童の自立活動の研究</w:t>
      </w:r>
    </w:p>
    <w:p w:rsidR="0014348A" w:rsidRDefault="0014348A" w:rsidP="0014348A">
      <w:pPr>
        <w:rPr>
          <w:rFonts w:ascii="Meiryo UI" w:eastAsia="Meiryo UI" w:hAnsi="Meiryo UI"/>
        </w:rPr>
      </w:pPr>
      <w:r>
        <w:rPr>
          <w:rFonts w:ascii="Meiryo UI" w:eastAsia="Meiryo UI" w:hAnsi="Meiryo UI" w:hint="eastAsia"/>
        </w:rPr>
        <w:t>【第１回】</w:t>
      </w:r>
    </w:p>
    <w:tbl>
      <w:tblPr>
        <w:tblStyle w:val="a9"/>
        <w:tblW w:w="9493" w:type="dxa"/>
        <w:tblLook w:val="04A0" w:firstRow="1" w:lastRow="0" w:firstColumn="1" w:lastColumn="0" w:noHBand="0" w:noVBand="1"/>
      </w:tblPr>
      <w:tblGrid>
        <w:gridCol w:w="9493"/>
      </w:tblGrid>
      <w:tr w:rsidR="009D55D2" w:rsidTr="0014348A">
        <w:trPr>
          <w:trHeight w:val="488"/>
        </w:trPr>
        <w:tc>
          <w:tcPr>
            <w:tcW w:w="9493" w:type="dxa"/>
            <w:tcBorders>
              <w:top w:val="single" w:sz="4" w:space="0" w:color="auto"/>
              <w:bottom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学識からの指導助言</w:t>
            </w:r>
          </w:p>
        </w:tc>
      </w:tr>
      <w:tr w:rsidR="009D55D2" w:rsidRPr="009D35B8" w:rsidTr="0014348A">
        <w:trPr>
          <w:trHeight w:val="1967"/>
        </w:trPr>
        <w:tc>
          <w:tcPr>
            <w:tcW w:w="9493" w:type="dxa"/>
            <w:tcBorders>
              <w:bottom w:val="single" w:sz="4" w:space="0" w:color="auto"/>
            </w:tcBorders>
          </w:tcPr>
          <w:p w:rsidR="009D55D2" w:rsidRPr="00946809" w:rsidRDefault="009D55D2" w:rsidP="00E136C1">
            <w:pPr>
              <w:rPr>
                <w:rFonts w:ascii="Meiryo UI" w:eastAsia="Meiryo UI" w:hAnsi="Meiryo UI"/>
                <w:b/>
              </w:rPr>
            </w:pPr>
            <w:r w:rsidRPr="00946809">
              <w:rPr>
                <w:rFonts w:ascii="Meiryo UI" w:eastAsia="Meiryo UI" w:hAnsi="Meiryo UI" w:hint="eastAsia"/>
                <w:b/>
              </w:rPr>
              <w:t>〇実態把握について</w:t>
            </w:r>
          </w:p>
          <w:p w:rsidR="009D55D2" w:rsidRDefault="009D55D2" w:rsidP="00E136C1">
            <w:pPr>
              <w:ind w:left="105" w:hangingChars="50" w:hanging="105"/>
              <w:rPr>
                <w:rFonts w:ascii="Meiryo UI" w:eastAsia="Meiryo UI" w:hAnsi="Meiryo UI"/>
              </w:rPr>
            </w:pPr>
            <w:r>
              <w:rPr>
                <w:rFonts w:ascii="Meiryo UI" w:eastAsia="Meiryo UI" w:hAnsi="Meiryo UI" w:hint="eastAsia"/>
              </w:rPr>
              <w:t>・「愛着」と「発達」の課題の見極めは難しく、成育歴等も確認する必要がある。また、家と学校での行動の違いがあるかどうかもポイント。</w:t>
            </w:r>
          </w:p>
          <w:p w:rsidR="009D55D2" w:rsidRDefault="009D55D2" w:rsidP="00E136C1">
            <w:pPr>
              <w:ind w:left="105" w:hangingChars="50" w:hanging="105"/>
              <w:rPr>
                <w:rFonts w:ascii="Meiryo UI" w:eastAsia="Meiryo UI" w:hAnsi="Meiryo UI"/>
              </w:rPr>
            </w:pPr>
            <w:r>
              <w:rPr>
                <w:rFonts w:ascii="Meiryo UI" w:eastAsia="Meiryo UI" w:hAnsi="Meiryo UI" w:hint="eastAsia"/>
              </w:rPr>
              <w:t>・本日の授業参観で、認知的な力が比較的高いこと、衝動性・多動性があることはわかった。その子に応じた自立活動を設定するためにも、さらに詳細な実態把握が必要。</w:t>
            </w:r>
          </w:p>
          <w:p w:rsidR="009D55D2" w:rsidRDefault="009D55D2" w:rsidP="00E136C1">
            <w:pPr>
              <w:rPr>
                <w:rFonts w:ascii="Meiryo UI" w:eastAsia="Meiryo UI" w:hAnsi="Meiryo UI"/>
              </w:rPr>
            </w:pPr>
            <w:r>
              <w:rPr>
                <w:rFonts w:ascii="Meiryo UI" w:eastAsia="Meiryo UI" w:hAnsi="Meiryo UI" w:hint="eastAsia"/>
              </w:rPr>
              <w:t>・客観的な根拠として検査等の結果の分析は大切。また、ABC分析も有効なデータとなる。</w:t>
            </w:r>
          </w:p>
          <w:p w:rsidR="009D55D2" w:rsidRPr="00946809" w:rsidRDefault="009D55D2" w:rsidP="00E136C1">
            <w:pPr>
              <w:rPr>
                <w:rFonts w:ascii="Meiryo UI" w:eastAsia="Meiryo UI" w:hAnsi="Meiryo UI"/>
                <w:b/>
              </w:rPr>
            </w:pPr>
            <w:r w:rsidRPr="00946809">
              <w:rPr>
                <w:rFonts w:ascii="Meiryo UI" w:eastAsia="Meiryo UI" w:hAnsi="Meiryo UI" w:hint="eastAsia"/>
                <w:b/>
              </w:rPr>
              <w:t>〇今後の指導・支援について</w:t>
            </w:r>
          </w:p>
          <w:p w:rsidR="009D55D2" w:rsidRDefault="009D55D2" w:rsidP="00E136C1">
            <w:pPr>
              <w:rPr>
                <w:rFonts w:ascii="Meiryo UI" w:eastAsia="Meiryo UI" w:hAnsi="Meiryo UI"/>
              </w:rPr>
            </w:pPr>
            <w:r>
              <w:rPr>
                <w:rFonts w:ascii="Meiryo UI" w:eastAsia="Meiryo UI" w:hAnsi="Meiryo UI" w:hint="eastAsia"/>
              </w:rPr>
              <w:t>・自立活動においては</w:t>
            </w:r>
            <w:r w:rsidRPr="005379F5">
              <w:rPr>
                <w:rFonts w:ascii="Meiryo UI" w:eastAsia="Meiryo UI" w:hAnsi="Meiryo UI" w:hint="eastAsia"/>
                <w:b/>
                <w:u w:val="single"/>
              </w:rPr>
              <w:t>「得意な部分」</w:t>
            </w:r>
            <w:r>
              <w:rPr>
                <w:rFonts w:ascii="Meiryo UI" w:eastAsia="Meiryo UI" w:hAnsi="Meiryo UI" w:hint="eastAsia"/>
              </w:rPr>
              <w:t>を生かし、「苦手な部分」とどう組み合わせるかを検討することが重要。</w:t>
            </w:r>
          </w:p>
          <w:p w:rsidR="009D55D2" w:rsidRDefault="009D55D2" w:rsidP="00E136C1">
            <w:pPr>
              <w:ind w:left="105" w:hangingChars="50" w:hanging="105"/>
              <w:rPr>
                <w:rFonts w:ascii="Meiryo UI" w:eastAsia="Meiryo UI" w:hAnsi="Meiryo UI"/>
              </w:rPr>
            </w:pPr>
            <w:r>
              <w:rPr>
                <w:rFonts w:ascii="Meiryo UI" w:eastAsia="Meiryo UI" w:hAnsi="Meiryo UI" w:hint="eastAsia"/>
              </w:rPr>
              <w:t>・短期目標をクリアするための指導・支援をさらに具体化する必要がある。授業の始まりに席に「座る」ことをめざすなら、そのために必要なてだては何かを</w:t>
            </w:r>
            <w:r w:rsidRPr="005379F5">
              <w:rPr>
                <w:rFonts w:ascii="Meiryo UI" w:eastAsia="Meiryo UI" w:hAnsi="Meiryo UI" w:hint="eastAsia"/>
                <w:b/>
                <w:u w:val="single"/>
              </w:rPr>
              <w:t>具体化</w:t>
            </w:r>
            <w:r>
              <w:rPr>
                <w:rFonts w:ascii="Meiryo UI" w:eastAsia="Meiryo UI" w:hAnsi="Meiryo UI" w:hint="eastAsia"/>
              </w:rPr>
              <w:t>すること。</w:t>
            </w:r>
          </w:p>
          <w:p w:rsidR="009D55D2" w:rsidRDefault="009D55D2" w:rsidP="00E136C1">
            <w:pPr>
              <w:ind w:left="105" w:hangingChars="50" w:hanging="105"/>
              <w:rPr>
                <w:rFonts w:ascii="Meiryo UI" w:eastAsia="Meiryo UI" w:hAnsi="Meiryo UI"/>
              </w:rPr>
            </w:pPr>
            <w:r>
              <w:rPr>
                <w:rFonts w:ascii="Meiryo UI" w:eastAsia="Meiryo UI" w:hAnsi="Meiryo UI" w:hint="eastAsia"/>
              </w:rPr>
              <w:t>・「自立活動実践事例」の表に落とし込みながら検討することで、実態把握した内容が整理できる。次回までに取り組んでほしい。</w:t>
            </w:r>
          </w:p>
          <w:p w:rsidR="009D55D2" w:rsidRPr="00946809" w:rsidRDefault="009D55D2" w:rsidP="00E136C1">
            <w:pPr>
              <w:rPr>
                <w:rFonts w:ascii="Meiryo UI" w:eastAsia="Meiryo UI" w:hAnsi="Meiryo UI"/>
                <w:b/>
              </w:rPr>
            </w:pPr>
            <w:r w:rsidRPr="00946809">
              <w:rPr>
                <w:rFonts w:ascii="Meiryo UI" w:eastAsia="Meiryo UI" w:hAnsi="Meiryo UI" w:hint="eastAsia"/>
                <w:b/>
              </w:rPr>
              <w:t>〇次回までの取組み</w:t>
            </w:r>
          </w:p>
          <w:p w:rsidR="009D55D2" w:rsidRDefault="000302D4" w:rsidP="00E136C1">
            <w:pPr>
              <w:rPr>
                <w:rFonts w:ascii="Meiryo UI" w:eastAsia="Meiryo UI" w:hAnsi="Meiryo UI"/>
              </w:rPr>
            </w:pPr>
            <w:r>
              <w:rPr>
                <w:rFonts w:ascii="Meiryo UI" w:eastAsia="Meiryo UI" w:hAnsi="Meiryo UI" w:hint="eastAsia"/>
              </w:rPr>
              <w:t>・学識の助言を受けて、自立活動の目標等を府の提示している様式で</w:t>
            </w:r>
            <w:r w:rsidR="009D55D2">
              <w:rPr>
                <w:rFonts w:ascii="Meiryo UI" w:eastAsia="Meiryo UI" w:hAnsi="Meiryo UI" w:hint="eastAsia"/>
              </w:rPr>
              <w:t>作成し、指導助言をいただく予定。</w:t>
            </w:r>
          </w:p>
        </w:tc>
      </w:tr>
      <w:tr w:rsidR="009D55D2" w:rsidTr="0014348A">
        <w:trPr>
          <w:trHeight w:val="488"/>
        </w:trPr>
        <w:tc>
          <w:tcPr>
            <w:tcW w:w="9493" w:type="dxa"/>
            <w:tcBorders>
              <w:top w:val="single" w:sz="4" w:space="0" w:color="auto"/>
              <w:left w:val="nil"/>
              <w:bottom w:val="single" w:sz="4" w:space="0" w:color="auto"/>
              <w:right w:val="nil"/>
            </w:tcBorders>
          </w:tcPr>
          <w:p w:rsidR="009D55D2" w:rsidRDefault="009D55D2" w:rsidP="00E136C1">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788288" behindDoc="0" locked="0" layoutInCell="1" allowOverlap="1" wp14:anchorId="508B5567" wp14:editId="0C5823D1">
                      <wp:simplePos x="0" y="0"/>
                      <wp:positionH relativeFrom="column">
                        <wp:posOffset>2210435</wp:posOffset>
                      </wp:positionH>
                      <wp:positionV relativeFrom="paragraph">
                        <wp:posOffset>73025</wp:posOffset>
                      </wp:positionV>
                      <wp:extent cx="1009650" cy="180975"/>
                      <wp:effectExtent l="38100" t="0" r="0" b="47625"/>
                      <wp:wrapNone/>
                      <wp:docPr id="255" name="下矢印 255"/>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79106B" id="下矢印 255" o:spid="_x0000_s1026" type="#_x0000_t67" style="position:absolute;left:0;text-align:left;margin-left:174.05pt;margin-top:5.75pt;width:79.5pt;height:14.2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4AxyAIAABQ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" adj="10800" fillcolor="#d8d8d8 [2732]" strokecolor="#5a5a5a [2109]" strokeweight="1pt"/>
                  </w:pict>
                </mc:Fallback>
              </mc:AlternateContent>
            </w:r>
          </w:p>
        </w:tc>
      </w:tr>
      <w:tr w:rsidR="009D55D2" w:rsidTr="0014348A">
        <w:trPr>
          <w:trHeight w:val="488"/>
        </w:trPr>
        <w:tc>
          <w:tcPr>
            <w:tcW w:w="9493" w:type="dxa"/>
            <w:tcBorders>
              <w:top w:val="single" w:sz="4" w:space="0" w:color="auto"/>
            </w:tcBorders>
            <w:shd w:val="pct15" w:color="auto" w:fill="auto"/>
          </w:tcPr>
          <w:p w:rsidR="009D55D2" w:rsidRDefault="009D55D2" w:rsidP="00E136C1">
            <w:pPr>
              <w:rPr>
                <w:rFonts w:ascii="Meiryo UI" w:eastAsia="Meiryo UI" w:hAnsi="Meiryo UI"/>
              </w:rPr>
            </w:pPr>
            <w:r>
              <w:rPr>
                <w:rFonts w:ascii="Meiryo UI" w:eastAsia="Meiryo UI" w:hAnsi="Meiryo UI" w:hint="eastAsia"/>
              </w:rPr>
              <w:t>ポイントのまとめ</w:t>
            </w:r>
          </w:p>
        </w:tc>
      </w:tr>
      <w:tr w:rsidR="009D55D2" w:rsidTr="0014348A">
        <w:trPr>
          <w:trHeight w:val="1500"/>
        </w:trPr>
        <w:tc>
          <w:tcPr>
            <w:tcW w:w="9493" w:type="dxa"/>
          </w:tcPr>
          <w:p w:rsidR="009D55D2" w:rsidRPr="005379F5" w:rsidRDefault="009D55D2" w:rsidP="00E136C1">
            <w:pPr>
              <w:ind w:left="105" w:hangingChars="50" w:hanging="105"/>
              <w:rPr>
                <w:rFonts w:ascii="Meiryo UI" w:eastAsia="Meiryo UI" w:hAnsi="Meiryo UI"/>
                <w:b/>
              </w:rPr>
            </w:pPr>
            <w:r w:rsidRPr="005379F5">
              <w:rPr>
                <w:rFonts w:ascii="Meiryo UI" w:eastAsia="Meiryo UI" w:hAnsi="Meiryo UI" w:hint="eastAsia"/>
                <w:b/>
              </w:rPr>
              <w:t>◆「実態把握」においては、行動分析の手法も有効。気になる「行動」とその前後を客観的に記録し、分析することでより正確な実態把握につながり、その後の目標設定や具体的な指導の組み立てにつながる。</w:t>
            </w:r>
          </w:p>
          <w:p w:rsidR="009D55D2" w:rsidRDefault="009D55D2" w:rsidP="00E136C1">
            <w:pPr>
              <w:ind w:left="105" w:hangingChars="50" w:hanging="105"/>
              <w:rPr>
                <w:rFonts w:ascii="Meiryo UI" w:eastAsia="Meiryo UI" w:hAnsi="Meiryo UI"/>
              </w:rPr>
            </w:pPr>
            <w:r w:rsidRPr="005379F5">
              <w:rPr>
                <w:rFonts w:ascii="Meiryo UI" w:eastAsia="Meiryo UI" w:hAnsi="Meiryo UI" w:hint="eastAsia"/>
                <w:b/>
              </w:rPr>
              <w:t>◆「愛着」と「発達」の境界は難しいが、対象児童の成育歴等も参考に、「強み」を生かした指導計画を立てることが大切。</w:t>
            </w:r>
          </w:p>
        </w:tc>
      </w:tr>
    </w:tbl>
    <w:p w:rsidR="009D55D2" w:rsidRDefault="0014348A" w:rsidP="009D55D2">
      <w:pPr>
        <w:rPr>
          <w:rFonts w:ascii="Meiryo UI" w:eastAsia="Meiryo UI" w:hAnsi="Meiryo UI"/>
        </w:rPr>
      </w:pPr>
      <w:r>
        <w:rPr>
          <w:rFonts w:ascii="Meiryo UI" w:eastAsia="Meiryo UI" w:hAnsi="Meiryo UI" w:hint="eastAsia"/>
        </w:rPr>
        <w:t>【第２回】</w:t>
      </w:r>
    </w:p>
    <w:tbl>
      <w:tblPr>
        <w:tblStyle w:val="a9"/>
        <w:tblW w:w="9498" w:type="dxa"/>
        <w:tblInd w:w="-5" w:type="dxa"/>
        <w:tblLook w:val="04A0" w:firstRow="1" w:lastRow="0" w:firstColumn="1" w:lastColumn="0" w:noHBand="0" w:noVBand="1"/>
      </w:tblPr>
      <w:tblGrid>
        <w:gridCol w:w="9498"/>
      </w:tblGrid>
      <w:tr w:rsidR="0014348A" w:rsidTr="0014348A">
        <w:trPr>
          <w:trHeight w:val="488"/>
        </w:trPr>
        <w:tc>
          <w:tcPr>
            <w:tcW w:w="9498" w:type="dxa"/>
            <w:tcBorders>
              <w:top w:val="single" w:sz="4" w:space="0" w:color="auto"/>
              <w:bottom w:val="single" w:sz="4" w:space="0" w:color="auto"/>
            </w:tcBorders>
            <w:shd w:val="pct15" w:color="auto" w:fill="auto"/>
          </w:tcPr>
          <w:p w:rsidR="0014348A" w:rsidRDefault="0014348A" w:rsidP="00BA293B">
            <w:pPr>
              <w:rPr>
                <w:rFonts w:ascii="Meiryo UI" w:eastAsia="Meiryo UI" w:hAnsi="Meiryo UI"/>
              </w:rPr>
            </w:pPr>
            <w:r>
              <w:rPr>
                <w:rFonts w:ascii="Meiryo UI" w:eastAsia="Meiryo UI" w:hAnsi="Meiryo UI" w:hint="eastAsia"/>
              </w:rPr>
              <w:t>学識からの指導助言</w:t>
            </w:r>
          </w:p>
        </w:tc>
      </w:tr>
      <w:tr w:rsidR="0014348A" w:rsidTr="00A61C81">
        <w:trPr>
          <w:trHeight w:val="488"/>
        </w:trPr>
        <w:tc>
          <w:tcPr>
            <w:tcW w:w="9498" w:type="dxa"/>
            <w:tcBorders>
              <w:top w:val="single" w:sz="4" w:space="0" w:color="auto"/>
              <w:bottom w:val="single" w:sz="4" w:space="0" w:color="auto"/>
            </w:tcBorders>
            <w:shd w:val="clear" w:color="auto" w:fill="auto"/>
          </w:tcPr>
          <w:p w:rsidR="00A61C81" w:rsidRPr="007D331B" w:rsidRDefault="00A61C81" w:rsidP="006C5F84">
            <w:pPr>
              <w:spacing w:line="340" w:lineRule="exact"/>
              <w:rPr>
                <w:rFonts w:ascii="Meiryo UI" w:eastAsia="Meiryo UI" w:hAnsi="Meiryo UI"/>
                <w:b/>
              </w:rPr>
            </w:pPr>
            <w:r w:rsidRPr="007D331B">
              <w:rPr>
                <w:rFonts w:ascii="Meiryo UI" w:eastAsia="Meiryo UI" w:hAnsi="Meiryo UI" w:hint="eastAsia"/>
                <w:b/>
              </w:rPr>
              <w:t>〇授業について</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・前回と違い、勝ち負けにこだわる部分や衝動性、緊張の高さ等、本児の実態や課題等がよく見えた授業であった。</w:t>
            </w:r>
            <w:r w:rsidR="00312573">
              <w:rPr>
                <w:rFonts w:ascii="Meiryo UI" w:eastAsia="Meiryo UI" w:hAnsi="Meiryo UI" w:hint="eastAsia"/>
              </w:rPr>
              <w:t>リーディング・ティーチャー</w:t>
            </w:r>
            <w:r w:rsidRPr="008B1CDB">
              <w:rPr>
                <w:rFonts w:ascii="Meiryo UI" w:eastAsia="Meiryo UI" w:hAnsi="Meiryo UI" w:hint="eastAsia"/>
              </w:rPr>
              <w:t>の丁寧な関わりが良い。</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・自立活動として、本児が「自律的」に活動できるような場面を設定してみてはどうか。トークンシステム等そのために有効な手法もある。</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・ボールを投げるのを全力で行うなど、力のコントロールが困難。自立活動として授業の始めや終わりに「体ほぐし運動」を入れてはどうか。次時への切り替えにもなる。</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・交流及び共同学習</w:t>
            </w:r>
            <w:r w:rsidR="000302D4">
              <w:rPr>
                <w:rFonts w:ascii="Meiryo UI" w:eastAsia="Meiryo UI" w:hAnsi="Meiryo UI" w:hint="eastAsia"/>
              </w:rPr>
              <w:t>では通常の学級の担任がうまく気持ちを聞きながら進めていたが、周囲</w:t>
            </w:r>
            <w:r w:rsidRPr="008B1CDB">
              <w:rPr>
                <w:rFonts w:ascii="Meiryo UI" w:eastAsia="Meiryo UI" w:hAnsi="Meiryo UI" w:hint="eastAsia"/>
              </w:rPr>
              <w:t>の友だちとの関係が気になる。</w:t>
            </w:r>
          </w:p>
          <w:p w:rsidR="00A61C81" w:rsidRPr="007D331B" w:rsidRDefault="00A61C81" w:rsidP="006C5F84">
            <w:pPr>
              <w:spacing w:line="340" w:lineRule="exact"/>
              <w:rPr>
                <w:rFonts w:ascii="Meiryo UI" w:eastAsia="Meiryo UI" w:hAnsi="Meiryo UI"/>
                <w:b/>
              </w:rPr>
            </w:pPr>
            <w:r w:rsidRPr="007D331B">
              <w:rPr>
                <w:rFonts w:ascii="Meiryo UI" w:eastAsia="Meiryo UI" w:hAnsi="Meiryo UI" w:hint="eastAsia"/>
                <w:b/>
              </w:rPr>
              <w:lastRenderedPageBreak/>
              <w:t>〇今後の指導支援について</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・長期目標、短期目標ともに難しい内容なのではないか。</w:t>
            </w:r>
            <w:r w:rsidRPr="00716D89">
              <w:rPr>
                <w:rFonts w:ascii="Meiryo UI" w:eastAsia="Meiryo UI" w:hAnsi="Meiryo UI" w:hint="eastAsia"/>
                <w:b/>
                <w:u w:val="single"/>
              </w:rPr>
              <w:t>「場面」や「相手」をしぼるなど、もっと具体的な内容におとしこむ必要がある</w:t>
            </w:r>
            <w:r w:rsidRPr="008B1CDB">
              <w:rPr>
                <w:rFonts w:ascii="Meiryo UI" w:eastAsia="Meiryo UI" w:hAnsi="Meiryo UI" w:hint="eastAsia"/>
              </w:rPr>
              <w:t>。</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w:t>
            </w:r>
            <w:r w:rsidRPr="008B1CDB">
              <w:rPr>
                <w:rFonts w:ascii="Meiryo UI" w:eastAsia="Meiryo UI" w:hAnsi="Meiryo UI" w:hint="eastAsia"/>
                <w:b/>
                <w:u w:val="single"/>
              </w:rPr>
              <w:t>本児は「言葉による理解」がストロングポイント。自立活動の目標を本児に説明し、本児と自立活動の必要性や目標について「共有」するとよい</w:t>
            </w:r>
            <w:r w:rsidRPr="008B1CDB">
              <w:rPr>
                <w:rFonts w:ascii="Meiryo UI" w:eastAsia="Meiryo UI" w:hAnsi="Meiryo UI" w:hint="eastAsia"/>
              </w:rPr>
              <w:t>。</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・「やっていくことリスト」と「実践事例」がリンクするとさらに効果的。</w:t>
            </w:r>
          </w:p>
          <w:p w:rsidR="00A61C81" w:rsidRPr="008B1CDB" w:rsidRDefault="00A61C81" w:rsidP="006C5F84">
            <w:pPr>
              <w:spacing w:line="340" w:lineRule="exact"/>
              <w:ind w:left="105" w:hangingChars="50" w:hanging="105"/>
              <w:rPr>
                <w:rFonts w:ascii="Meiryo UI" w:eastAsia="Meiryo UI" w:hAnsi="Meiryo UI"/>
              </w:rPr>
            </w:pPr>
            <w:r w:rsidRPr="008B1CDB">
              <w:rPr>
                <w:rFonts w:ascii="Meiryo UI" w:eastAsia="Meiryo UI" w:hAnsi="Meiryo UI" w:hint="eastAsia"/>
              </w:rPr>
              <w:t>・保護者の意識が少しずつ変わってきたとのことなので、良い評価を保護者と共有することが重要。そのためにもプラスの評価ができる目標の設定が必要。</w:t>
            </w:r>
          </w:p>
          <w:p w:rsidR="00A61C81" w:rsidRPr="007D331B" w:rsidRDefault="00A61C81" w:rsidP="006C5F84">
            <w:pPr>
              <w:spacing w:line="340" w:lineRule="exact"/>
              <w:rPr>
                <w:rFonts w:ascii="Meiryo UI" w:eastAsia="Meiryo UI" w:hAnsi="Meiryo UI"/>
                <w:b/>
              </w:rPr>
            </w:pPr>
            <w:r w:rsidRPr="007D331B">
              <w:rPr>
                <w:rFonts w:ascii="Meiryo UI" w:eastAsia="Meiryo UI" w:hAnsi="Meiryo UI" w:hint="eastAsia"/>
                <w:b/>
              </w:rPr>
              <w:t>〇次回までの取組み</w:t>
            </w:r>
          </w:p>
          <w:p w:rsidR="00A61C81" w:rsidRPr="008B1CDB" w:rsidRDefault="00A61C81" w:rsidP="006C5F84">
            <w:pPr>
              <w:spacing w:line="340" w:lineRule="exact"/>
              <w:rPr>
                <w:rFonts w:ascii="Meiryo UI" w:eastAsia="Meiryo UI" w:hAnsi="Meiryo UI"/>
              </w:rPr>
            </w:pPr>
            <w:r w:rsidRPr="008B1CDB">
              <w:rPr>
                <w:rFonts w:ascii="Meiryo UI" w:eastAsia="Meiryo UI" w:hAnsi="Meiryo UI" w:hint="eastAsia"/>
              </w:rPr>
              <w:t>・今回の助言を受け、自立活動の目標の再設定。</w:t>
            </w:r>
          </w:p>
          <w:p w:rsidR="0014348A" w:rsidRDefault="00A61C81" w:rsidP="006C5F84">
            <w:pPr>
              <w:spacing w:line="340" w:lineRule="exact"/>
              <w:rPr>
                <w:rFonts w:ascii="Meiryo UI" w:eastAsia="Meiryo UI" w:hAnsi="Meiryo UI"/>
              </w:rPr>
            </w:pPr>
            <w:r w:rsidRPr="008B1CDB">
              <w:rPr>
                <w:rFonts w:ascii="Meiryo UI" w:eastAsia="Meiryo UI" w:hAnsi="Meiryo UI" w:hint="eastAsia"/>
              </w:rPr>
              <w:t>・</w:t>
            </w:r>
            <w:r w:rsidR="00312573">
              <w:rPr>
                <w:rFonts w:ascii="Meiryo UI" w:eastAsia="Meiryo UI" w:hAnsi="Meiryo UI" w:hint="eastAsia"/>
              </w:rPr>
              <w:t>リーディング・ティーチャー</w:t>
            </w:r>
            <w:r w:rsidRPr="008B1CDB">
              <w:rPr>
                <w:rFonts w:ascii="Meiryo UI" w:eastAsia="Meiryo UI" w:hAnsi="Meiryo UI" w:hint="eastAsia"/>
              </w:rPr>
              <w:t>として、指導助言会での学びを他の教員へ般化できるよう、実態把握や目標の設定等について整理。</w:t>
            </w:r>
          </w:p>
        </w:tc>
      </w:tr>
      <w:tr w:rsidR="0014348A" w:rsidTr="0014348A">
        <w:trPr>
          <w:trHeight w:val="488"/>
        </w:trPr>
        <w:tc>
          <w:tcPr>
            <w:tcW w:w="9498" w:type="dxa"/>
            <w:tcBorders>
              <w:top w:val="single" w:sz="4" w:space="0" w:color="auto"/>
              <w:left w:val="nil"/>
              <w:bottom w:val="single" w:sz="4" w:space="0" w:color="auto"/>
              <w:right w:val="nil"/>
            </w:tcBorders>
          </w:tcPr>
          <w:p w:rsidR="0014348A" w:rsidRDefault="0014348A" w:rsidP="00BA293B">
            <w:pPr>
              <w:rPr>
                <w:rFonts w:ascii="Meiryo UI" w:eastAsia="Meiryo UI" w:hAnsi="Meiryo UI"/>
              </w:rPr>
            </w:pPr>
            <w:r>
              <w:rPr>
                <w:rFonts w:ascii="Meiryo UI" w:eastAsia="Meiryo UI" w:hAnsi="Meiryo UI" w:hint="eastAsia"/>
                <w:noProof/>
              </w:rPr>
              <w:lastRenderedPageBreak/>
              <mc:AlternateContent>
                <mc:Choice Requires="wps">
                  <w:drawing>
                    <wp:anchor distT="0" distB="0" distL="114300" distR="114300" simplePos="0" relativeHeight="251831296" behindDoc="0" locked="0" layoutInCell="1" allowOverlap="1" wp14:anchorId="3EA664EB" wp14:editId="107A5960">
                      <wp:simplePos x="0" y="0"/>
                      <wp:positionH relativeFrom="column">
                        <wp:posOffset>2210435</wp:posOffset>
                      </wp:positionH>
                      <wp:positionV relativeFrom="paragraph">
                        <wp:posOffset>73025</wp:posOffset>
                      </wp:positionV>
                      <wp:extent cx="1009650" cy="180975"/>
                      <wp:effectExtent l="38100" t="0" r="0" b="47625"/>
                      <wp:wrapNone/>
                      <wp:docPr id="6151" name="下矢印 6151"/>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ysClr val="window" lastClr="FFFFFF">
                                  <a:lumMod val="85000"/>
                                </a:sysClr>
                              </a:solidFill>
                              <a:ln w="12700"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B8740E" id="下矢印 6151" o:spid="_x0000_s1026" type="#_x0000_t67" style="position:absolute;left:0;text-align:left;margin-left:174.05pt;margin-top:5.75pt;width:79.5pt;height:14.2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" adj="10800" fillcolor="#d9d9d9" strokecolor="#595959" strokeweight="1pt"/>
                  </w:pict>
                </mc:Fallback>
              </mc:AlternateContent>
            </w:r>
          </w:p>
        </w:tc>
      </w:tr>
      <w:tr w:rsidR="0014348A" w:rsidTr="0014348A">
        <w:trPr>
          <w:trHeight w:val="488"/>
        </w:trPr>
        <w:tc>
          <w:tcPr>
            <w:tcW w:w="9498" w:type="dxa"/>
            <w:tcBorders>
              <w:top w:val="single" w:sz="4" w:space="0" w:color="auto"/>
            </w:tcBorders>
            <w:shd w:val="pct15" w:color="auto" w:fill="auto"/>
          </w:tcPr>
          <w:p w:rsidR="0014348A" w:rsidRDefault="0014348A" w:rsidP="00BA293B">
            <w:pPr>
              <w:rPr>
                <w:rFonts w:ascii="Meiryo UI" w:eastAsia="Meiryo UI" w:hAnsi="Meiryo UI"/>
              </w:rPr>
            </w:pPr>
            <w:r>
              <w:rPr>
                <w:rFonts w:ascii="Meiryo UI" w:eastAsia="Meiryo UI" w:hAnsi="Meiryo UI" w:hint="eastAsia"/>
              </w:rPr>
              <w:t>ポイントのまとめ</w:t>
            </w:r>
          </w:p>
        </w:tc>
      </w:tr>
      <w:tr w:rsidR="0014348A" w:rsidRPr="006E42F9" w:rsidTr="0014348A">
        <w:trPr>
          <w:trHeight w:val="758"/>
        </w:trPr>
        <w:tc>
          <w:tcPr>
            <w:tcW w:w="9498" w:type="dxa"/>
          </w:tcPr>
          <w:p w:rsidR="0014348A" w:rsidRDefault="0014348A" w:rsidP="00BA293B">
            <w:pPr>
              <w:ind w:left="105" w:hangingChars="50" w:hanging="105"/>
              <w:rPr>
                <w:rFonts w:ascii="Meiryo UI" w:eastAsia="Meiryo UI" w:hAnsi="Meiryo UI"/>
                <w:b/>
              </w:rPr>
            </w:pPr>
            <w:r w:rsidRPr="005379F5">
              <w:rPr>
                <w:rFonts w:ascii="Meiryo UI" w:eastAsia="Meiryo UI" w:hAnsi="Meiryo UI" w:hint="eastAsia"/>
                <w:b/>
              </w:rPr>
              <w:t>◆</w:t>
            </w:r>
            <w:r>
              <w:rPr>
                <w:rFonts w:ascii="Meiryo UI" w:eastAsia="Meiryo UI" w:hAnsi="Meiryo UI" w:hint="eastAsia"/>
                <w:b/>
              </w:rPr>
              <w:t>児童の実態によっては、自立活動の意義や目標について当該児童と「共有」することが効果的。</w:t>
            </w:r>
          </w:p>
          <w:p w:rsidR="0014348A" w:rsidRPr="006E42F9" w:rsidRDefault="0014348A" w:rsidP="00BA293B">
            <w:pPr>
              <w:ind w:left="105" w:hangingChars="50" w:hanging="105"/>
              <w:rPr>
                <w:rFonts w:ascii="Meiryo UI" w:eastAsia="Meiryo UI" w:hAnsi="Meiryo UI"/>
                <w:b/>
              </w:rPr>
            </w:pPr>
            <w:r>
              <w:rPr>
                <w:rFonts w:ascii="Meiryo UI" w:eastAsia="Meiryo UI" w:hAnsi="Meiryo UI" w:hint="eastAsia"/>
                <w:b/>
              </w:rPr>
              <w:t>◆自立活動の目標設定においては、具体的な内容にまでおとしこむことが重要。それが評価につながる。</w:t>
            </w:r>
          </w:p>
        </w:tc>
      </w:tr>
    </w:tbl>
    <w:p w:rsidR="0014348A" w:rsidRDefault="00A61C81" w:rsidP="009D55D2">
      <w:pPr>
        <w:rPr>
          <w:rFonts w:ascii="Meiryo UI" w:eastAsia="Meiryo UI" w:hAnsi="Meiryo UI"/>
        </w:rPr>
      </w:pPr>
      <w:r>
        <w:rPr>
          <w:rFonts w:ascii="Meiryo UI" w:eastAsia="Meiryo UI" w:hAnsi="Meiryo UI" w:hint="eastAsia"/>
        </w:rPr>
        <w:t>【第３回】</w:t>
      </w:r>
    </w:p>
    <w:tbl>
      <w:tblPr>
        <w:tblStyle w:val="a9"/>
        <w:tblW w:w="9498" w:type="dxa"/>
        <w:tblInd w:w="-5" w:type="dxa"/>
        <w:tblLook w:val="04A0" w:firstRow="1" w:lastRow="0" w:firstColumn="1" w:lastColumn="0" w:noHBand="0" w:noVBand="1"/>
      </w:tblPr>
      <w:tblGrid>
        <w:gridCol w:w="9498"/>
      </w:tblGrid>
      <w:tr w:rsidR="00E36F61" w:rsidTr="00E36F61">
        <w:trPr>
          <w:trHeight w:val="488"/>
        </w:trPr>
        <w:tc>
          <w:tcPr>
            <w:tcW w:w="9498" w:type="dxa"/>
            <w:tcBorders>
              <w:top w:val="single" w:sz="4" w:space="0" w:color="auto"/>
              <w:bottom w:val="single" w:sz="4" w:space="0" w:color="auto"/>
            </w:tcBorders>
            <w:shd w:val="pct15" w:color="auto" w:fill="auto"/>
          </w:tcPr>
          <w:p w:rsidR="00E36F61" w:rsidRDefault="00E36F61" w:rsidP="00BA293B">
            <w:pPr>
              <w:rPr>
                <w:rFonts w:ascii="Meiryo UI" w:eastAsia="Meiryo UI" w:hAnsi="Meiryo UI"/>
              </w:rPr>
            </w:pPr>
            <w:r>
              <w:rPr>
                <w:rFonts w:ascii="Meiryo UI" w:eastAsia="Meiryo UI" w:hAnsi="Meiryo UI" w:hint="eastAsia"/>
              </w:rPr>
              <w:t>学識からの指導助言</w:t>
            </w:r>
          </w:p>
        </w:tc>
      </w:tr>
      <w:tr w:rsidR="00E36F61" w:rsidTr="00E36F61">
        <w:trPr>
          <w:trHeight w:val="1967"/>
        </w:trPr>
        <w:tc>
          <w:tcPr>
            <w:tcW w:w="9498" w:type="dxa"/>
            <w:tcBorders>
              <w:bottom w:val="single" w:sz="4" w:space="0" w:color="auto"/>
            </w:tcBorders>
          </w:tcPr>
          <w:p w:rsidR="00E36F61" w:rsidRPr="007D331B" w:rsidRDefault="00E36F61" w:rsidP="00BA293B">
            <w:pPr>
              <w:rPr>
                <w:rFonts w:ascii="Meiryo UI" w:eastAsia="Meiryo UI" w:hAnsi="Meiryo UI"/>
                <w:b/>
              </w:rPr>
            </w:pPr>
            <w:r w:rsidRPr="007D331B">
              <w:rPr>
                <w:rFonts w:ascii="Meiryo UI" w:eastAsia="Meiryo UI" w:hAnsi="Meiryo UI" w:hint="eastAsia"/>
                <w:b/>
              </w:rPr>
              <w:t>○授業について</w:t>
            </w:r>
          </w:p>
          <w:p w:rsidR="00E36F61" w:rsidRDefault="00E36F61" w:rsidP="00BA293B">
            <w:pPr>
              <w:ind w:left="105" w:hangingChars="50" w:hanging="105"/>
              <w:rPr>
                <w:rFonts w:ascii="Meiryo UI" w:eastAsia="Meiryo UI" w:hAnsi="Meiryo UI"/>
              </w:rPr>
            </w:pPr>
            <w:r>
              <w:rPr>
                <w:rFonts w:ascii="Meiryo UI" w:eastAsia="Meiryo UI" w:hAnsi="Meiryo UI" w:hint="eastAsia"/>
              </w:rPr>
              <w:t>・本児のストロングポイントを生かし、ルールを守らなければならない「理由」を言葉で説明しているのがよかった。「動機」がなければルールは守れず、「動機」が整わない状態での指導はうまくいかない。</w:t>
            </w:r>
          </w:p>
          <w:p w:rsidR="00E36F61" w:rsidRDefault="00E36F61" w:rsidP="00BA293B">
            <w:pPr>
              <w:rPr>
                <w:rFonts w:ascii="Meiryo UI" w:eastAsia="Meiryo UI" w:hAnsi="Meiryo UI"/>
              </w:rPr>
            </w:pPr>
            <w:r>
              <w:rPr>
                <w:rFonts w:ascii="Meiryo UI" w:eastAsia="Meiryo UI" w:hAnsi="Meiryo UI" w:hint="eastAsia"/>
              </w:rPr>
              <w:t>・本児から気持ちを切り替える言葉が増えた。自らを客観視できるようになってきている。</w:t>
            </w:r>
          </w:p>
          <w:p w:rsidR="00E36F61" w:rsidRPr="007D331B" w:rsidRDefault="00E36F61" w:rsidP="00BA293B">
            <w:pPr>
              <w:rPr>
                <w:rFonts w:ascii="Meiryo UI" w:eastAsia="Meiryo UI" w:hAnsi="Meiryo UI"/>
                <w:b/>
              </w:rPr>
            </w:pPr>
            <w:r w:rsidRPr="007D331B">
              <w:rPr>
                <w:rFonts w:ascii="Meiryo UI" w:eastAsia="Meiryo UI" w:hAnsi="Meiryo UI" w:hint="eastAsia"/>
                <w:b/>
              </w:rPr>
              <w:t>○保護者との連携について</w:t>
            </w:r>
          </w:p>
          <w:p w:rsidR="00E36F61" w:rsidRDefault="00E36F61" w:rsidP="00BA293B">
            <w:pPr>
              <w:ind w:left="105" w:hangingChars="50" w:hanging="105"/>
              <w:rPr>
                <w:rFonts w:ascii="Meiryo UI" w:eastAsia="Meiryo UI" w:hAnsi="Meiryo UI"/>
              </w:rPr>
            </w:pPr>
            <w:r>
              <w:rPr>
                <w:rFonts w:ascii="Meiryo UI" w:eastAsia="Meiryo UI" w:hAnsi="Meiryo UI" w:hint="eastAsia"/>
              </w:rPr>
              <w:t>・子どもの「成長」を保護者に伝えることが重要。そのためにも、正しい実態把握に基づいた適切な目標の設定が欠かせない。</w:t>
            </w:r>
          </w:p>
          <w:p w:rsidR="00E36F61" w:rsidRDefault="00E36F61" w:rsidP="00BA293B">
            <w:pPr>
              <w:rPr>
                <w:rFonts w:ascii="Meiryo UI" w:eastAsia="Meiryo UI" w:hAnsi="Meiryo UI"/>
              </w:rPr>
            </w:pPr>
            <w:r>
              <w:rPr>
                <w:rFonts w:ascii="Meiryo UI" w:eastAsia="Meiryo UI" w:hAnsi="Meiryo UI" w:hint="eastAsia"/>
              </w:rPr>
              <w:t>・本児がつながっている医療等の外部機関と積極的に連携を図ることで、保護者の安心につながる。</w:t>
            </w:r>
          </w:p>
          <w:p w:rsidR="00E36F61" w:rsidRPr="007D331B" w:rsidRDefault="00E36F61" w:rsidP="00BA293B">
            <w:pPr>
              <w:rPr>
                <w:rFonts w:ascii="Meiryo UI" w:eastAsia="Meiryo UI" w:hAnsi="Meiryo UI"/>
                <w:b/>
              </w:rPr>
            </w:pPr>
            <w:r w:rsidRPr="007D331B">
              <w:rPr>
                <w:rFonts w:ascii="Meiryo UI" w:eastAsia="Meiryo UI" w:hAnsi="Meiryo UI" w:hint="eastAsia"/>
                <w:b/>
              </w:rPr>
              <w:t>○通常の学級との連携について</w:t>
            </w:r>
          </w:p>
          <w:p w:rsidR="00E36F61" w:rsidRDefault="00E36F61" w:rsidP="00BA293B">
            <w:pPr>
              <w:ind w:left="105" w:hangingChars="50" w:hanging="105"/>
              <w:rPr>
                <w:rFonts w:ascii="Meiryo UI" w:eastAsia="Meiryo UI" w:hAnsi="Meiryo UI"/>
              </w:rPr>
            </w:pPr>
            <w:r>
              <w:rPr>
                <w:rFonts w:ascii="Meiryo UI" w:eastAsia="Meiryo UI" w:hAnsi="Meiryo UI" w:hint="eastAsia"/>
              </w:rPr>
              <w:t>・本児の行動変容につながる「キーワード」や「動機づけの方法」を通常の学級担任と共有することが重要。これが通常の学級での指導につながる。</w:t>
            </w:r>
          </w:p>
          <w:p w:rsidR="00E36F61" w:rsidRDefault="00E36F61" w:rsidP="00BA293B">
            <w:pPr>
              <w:ind w:left="105" w:hangingChars="50" w:hanging="105"/>
              <w:rPr>
                <w:rFonts w:ascii="Meiryo UI" w:eastAsia="Meiryo UI" w:hAnsi="Meiryo UI"/>
              </w:rPr>
            </w:pPr>
            <w:r>
              <w:rPr>
                <w:rFonts w:ascii="Meiryo UI" w:eastAsia="Meiryo UI" w:hAnsi="Meiryo UI" w:hint="eastAsia"/>
              </w:rPr>
              <w:t>・通常の学級担任との連携を図る際、「自立活動実践事例」の様式を活用すると良い。具体的な指導場面に通常の学級での指導を入るのも良い。</w:t>
            </w:r>
          </w:p>
        </w:tc>
      </w:tr>
      <w:tr w:rsidR="00E36F61" w:rsidTr="00E36F61">
        <w:trPr>
          <w:trHeight w:val="393"/>
        </w:trPr>
        <w:tc>
          <w:tcPr>
            <w:tcW w:w="9498" w:type="dxa"/>
            <w:tcBorders>
              <w:top w:val="single" w:sz="4" w:space="0" w:color="auto"/>
              <w:left w:val="nil"/>
              <w:bottom w:val="single" w:sz="4" w:space="0" w:color="auto"/>
              <w:right w:val="nil"/>
            </w:tcBorders>
          </w:tcPr>
          <w:p w:rsidR="00E36F61" w:rsidRDefault="00E36F61" w:rsidP="00BA293B">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833344" behindDoc="0" locked="0" layoutInCell="1" allowOverlap="1" wp14:anchorId="4B1BEC6B" wp14:editId="09499114">
                      <wp:simplePos x="0" y="0"/>
                      <wp:positionH relativeFrom="column">
                        <wp:posOffset>2210435</wp:posOffset>
                      </wp:positionH>
                      <wp:positionV relativeFrom="paragraph">
                        <wp:posOffset>41275</wp:posOffset>
                      </wp:positionV>
                      <wp:extent cx="1009650" cy="180975"/>
                      <wp:effectExtent l="38100" t="0" r="0" b="47625"/>
                      <wp:wrapNone/>
                      <wp:docPr id="6157" name="下矢印 6157"/>
                      <wp:cNvGraphicFramePr/>
                      <a:graphic xmlns:a="http://schemas.openxmlformats.org/drawingml/2006/main">
                        <a:graphicData uri="http://schemas.microsoft.com/office/word/2010/wordprocessingShape">
                          <wps:wsp>
                            <wps:cNvSpPr/>
                            <wps:spPr>
                              <a:xfrm>
                                <a:off x="0" y="0"/>
                                <a:ext cx="1009650" cy="180975"/>
                              </a:xfrm>
                              <a:prstGeom prst="downArrow">
                                <a:avLst/>
                              </a:prstGeom>
                              <a:solidFill>
                                <a:schemeClr val="bg1">
                                  <a:lumMod val="8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44056D" id="下矢印 6157" o:spid="_x0000_s1026" type="#_x0000_t67" style="position:absolute;left:0;text-align:left;margin-left:174.05pt;margin-top:3.25pt;width:79.5pt;height:14.2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" adj="10800" fillcolor="#d8d8d8 [2732]" strokecolor="#5a5a5a [2109]" strokeweight="1pt"/>
                  </w:pict>
                </mc:Fallback>
              </mc:AlternateContent>
            </w:r>
          </w:p>
        </w:tc>
      </w:tr>
      <w:tr w:rsidR="00E36F61" w:rsidTr="00E36F61">
        <w:trPr>
          <w:trHeight w:val="488"/>
        </w:trPr>
        <w:tc>
          <w:tcPr>
            <w:tcW w:w="9498" w:type="dxa"/>
            <w:tcBorders>
              <w:top w:val="single" w:sz="4" w:space="0" w:color="auto"/>
            </w:tcBorders>
            <w:shd w:val="pct15" w:color="auto" w:fill="auto"/>
          </w:tcPr>
          <w:p w:rsidR="00E36F61" w:rsidRDefault="00E36F61" w:rsidP="00BA293B">
            <w:pPr>
              <w:rPr>
                <w:rFonts w:ascii="Meiryo UI" w:eastAsia="Meiryo UI" w:hAnsi="Meiryo UI"/>
              </w:rPr>
            </w:pPr>
            <w:r>
              <w:rPr>
                <w:rFonts w:ascii="Meiryo UI" w:eastAsia="Meiryo UI" w:hAnsi="Meiryo UI" w:hint="eastAsia"/>
              </w:rPr>
              <w:t>ポイントのまとめ</w:t>
            </w:r>
          </w:p>
        </w:tc>
      </w:tr>
      <w:tr w:rsidR="00E36F61" w:rsidTr="006C5F84">
        <w:trPr>
          <w:trHeight w:val="416"/>
        </w:trPr>
        <w:tc>
          <w:tcPr>
            <w:tcW w:w="9498" w:type="dxa"/>
          </w:tcPr>
          <w:p w:rsidR="00E36F61" w:rsidRPr="000F5901" w:rsidRDefault="00E36F61" w:rsidP="00BA293B">
            <w:pPr>
              <w:rPr>
                <w:rFonts w:ascii="Meiryo UI" w:eastAsia="Meiryo UI" w:hAnsi="Meiryo UI"/>
                <w:b/>
              </w:rPr>
            </w:pPr>
            <w:r w:rsidRPr="000F5901">
              <w:rPr>
                <w:rFonts w:ascii="Meiryo UI" w:eastAsia="Meiryo UI" w:hAnsi="Meiryo UI" w:hint="eastAsia"/>
                <w:b/>
              </w:rPr>
              <w:t>◆取り組もうとする学習内容に、いかにして「動機づけ」を行うかがポイント。</w:t>
            </w:r>
          </w:p>
          <w:p w:rsidR="00E36F61" w:rsidRPr="000F5901" w:rsidRDefault="00E36F61" w:rsidP="00BA293B">
            <w:pPr>
              <w:ind w:left="210" w:hangingChars="100" w:hanging="210"/>
              <w:rPr>
                <w:rFonts w:ascii="Meiryo UI" w:eastAsia="Meiryo UI" w:hAnsi="Meiryo UI"/>
                <w:b/>
              </w:rPr>
            </w:pPr>
            <w:r w:rsidRPr="000F5901">
              <w:rPr>
                <w:rFonts w:ascii="Meiryo UI" w:eastAsia="Meiryo UI" w:hAnsi="Meiryo UI" w:hint="eastAsia"/>
                <w:b/>
              </w:rPr>
              <w:t>◆正しい実態把握、適切な目標設定を行い、「プラスの評価」「成長」を本人・保護者と共有することが重要。それが保護者支援にもつながる。</w:t>
            </w:r>
          </w:p>
          <w:p w:rsidR="00E36F61" w:rsidRDefault="00E36F61" w:rsidP="00BA293B">
            <w:pPr>
              <w:rPr>
                <w:rFonts w:ascii="Meiryo UI" w:eastAsia="Meiryo UI" w:hAnsi="Meiryo UI"/>
              </w:rPr>
            </w:pPr>
            <w:r w:rsidRPr="000F5901">
              <w:rPr>
                <w:rFonts w:ascii="Meiryo UI" w:eastAsia="Meiryo UI" w:hAnsi="Meiryo UI" w:hint="eastAsia"/>
                <w:b/>
              </w:rPr>
              <w:t>◆行動変容につながる「キーワード」を通常の学級担任や他の教員と共有することが重要。</w:t>
            </w:r>
          </w:p>
        </w:tc>
      </w:tr>
    </w:tbl>
    <w:p w:rsidR="006C5F84" w:rsidRDefault="006C5F84" w:rsidP="00FF161D">
      <w:pPr>
        <w:spacing w:line="440" w:lineRule="exact"/>
        <w:jc w:val="center"/>
        <w:rPr>
          <w:rFonts w:ascii="Meiryo UI" w:eastAsia="Meiryo UI" w:hAnsi="Meiryo UI"/>
          <w:sz w:val="24"/>
        </w:rPr>
      </w:pPr>
    </w:p>
    <w:p w:rsidR="00FF161D" w:rsidRPr="00BA065C" w:rsidRDefault="00FF161D" w:rsidP="00FF161D">
      <w:pPr>
        <w:spacing w:line="440" w:lineRule="exact"/>
        <w:jc w:val="center"/>
        <w:rPr>
          <w:rFonts w:ascii="Meiryo UI" w:eastAsia="Meiryo UI" w:hAnsi="Meiryo UI"/>
          <w:sz w:val="24"/>
        </w:rPr>
      </w:pPr>
      <w:r>
        <w:rPr>
          <w:rFonts w:ascii="Meiryo UI" w:eastAsia="Meiryo UI" w:hAnsi="Meiryo UI" w:hint="eastAsia"/>
          <w:sz w:val="24"/>
        </w:rPr>
        <w:lastRenderedPageBreak/>
        <w:t>令和</w:t>
      </w:r>
      <w:r w:rsidRPr="00BA065C">
        <w:rPr>
          <w:rFonts w:ascii="Meiryo UI" w:eastAsia="Meiryo UI" w:hAnsi="Meiryo UI" w:hint="eastAsia"/>
          <w:sz w:val="24"/>
        </w:rPr>
        <w:t>２年度「ともに学び・育つ」学校づくり支援事業にご協力いただいた方々</w:t>
      </w:r>
    </w:p>
    <w:p w:rsidR="00FF161D" w:rsidRPr="00BA065C" w:rsidRDefault="00114C82" w:rsidP="00114C82">
      <w:pPr>
        <w:spacing w:line="400" w:lineRule="exact"/>
        <w:jc w:val="right"/>
        <w:rPr>
          <w:rFonts w:ascii="Meiryo UI" w:eastAsia="Meiryo UI" w:hAnsi="Meiryo UI"/>
          <w:sz w:val="24"/>
          <w:szCs w:val="24"/>
        </w:rPr>
      </w:pPr>
      <w:r w:rsidRPr="00BA065C">
        <w:rPr>
          <w:rFonts w:ascii="Meiryo UI" w:eastAsia="Meiryo UI" w:hAnsi="Meiryo UI" w:hint="eastAsia"/>
          <w:sz w:val="24"/>
          <w:szCs w:val="24"/>
        </w:rPr>
        <w:t>（50音順）</w:t>
      </w:r>
    </w:p>
    <w:p w:rsidR="00FF161D" w:rsidRPr="006648A2" w:rsidRDefault="00114C82" w:rsidP="006648A2">
      <w:pPr>
        <w:spacing w:line="320" w:lineRule="exact"/>
        <w:ind w:leftChars="300" w:left="630"/>
        <w:rPr>
          <w:rFonts w:ascii="メイリオ" w:eastAsia="メイリオ" w:hAnsi="メイリオ"/>
        </w:rPr>
      </w:pPr>
      <w:r w:rsidRPr="006648A2">
        <w:rPr>
          <w:rFonts w:ascii="メイリオ" w:eastAsia="メイリオ" w:hAnsi="メイリオ" w:hint="eastAsia"/>
        </w:rPr>
        <w:t>◇学識経験者</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伊丹　昌一（梅花女子大学教授）</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小田　浩伸（大阪大谷大学教授）</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閑喜　美史（梅花女子大学教授）</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倉澤　茂樹（関西福祉科学大学教授）</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長澤　洋信（四天王寺大学講師）</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丹羽　登（関西学院大学教授）</w:t>
      </w:r>
    </w:p>
    <w:p w:rsidR="00FF161D" w:rsidRPr="006648A2" w:rsidRDefault="00FF161D" w:rsidP="00947321">
      <w:pPr>
        <w:spacing w:line="320" w:lineRule="exact"/>
        <w:ind w:leftChars="400" w:left="840"/>
        <w:rPr>
          <w:rFonts w:ascii="メイリオ" w:eastAsia="メイリオ" w:hAnsi="メイリオ"/>
        </w:rPr>
      </w:pPr>
      <w:r w:rsidRPr="006648A2">
        <w:rPr>
          <w:rFonts w:ascii="メイリオ" w:eastAsia="メイリオ" w:hAnsi="メイリオ" w:hint="eastAsia"/>
        </w:rPr>
        <w:t>松久　眞実（桃山学院教育大学教授）</w:t>
      </w:r>
    </w:p>
    <w:p w:rsidR="00525E24" w:rsidRDefault="00525E24" w:rsidP="00525E24">
      <w:pPr>
        <w:spacing w:line="320" w:lineRule="exact"/>
        <w:ind w:leftChars="300" w:left="630"/>
        <w:rPr>
          <w:rFonts w:ascii="メイリオ" w:eastAsia="メイリオ" w:hAnsi="メイリオ"/>
        </w:rPr>
      </w:pPr>
    </w:p>
    <w:p w:rsidR="00525E24" w:rsidRPr="00525E24" w:rsidRDefault="00525E24" w:rsidP="00525E24">
      <w:pPr>
        <w:spacing w:line="320" w:lineRule="exact"/>
        <w:ind w:leftChars="300" w:left="630"/>
        <w:rPr>
          <w:rFonts w:ascii="メイリオ" w:eastAsia="メイリオ" w:hAnsi="メイリオ"/>
        </w:rPr>
      </w:pPr>
      <w:r w:rsidRPr="006648A2">
        <w:rPr>
          <w:rFonts w:ascii="メイリオ" w:eastAsia="メイリオ" w:hAnsi="メイリオ" w:hint="eastAsia"/>
        </w:rPr>
        <w:t>◇リーディングスタッフ</w:t>
      </w:r>
    </w:p>
    <w:p w:rsidR="00947321" w:rsidRPr="00947321" w:rsidRDefault="00947321" w:rsidP="00947321">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坂谷　敦子（大阪府立中央聴覚支援学校教諭）</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村江　鉄平（大阪府立大阪南視覚支援学校指導教諭）</w:t>
      </w:r>
    </w:p>
    <w:p w:rsidR="00FF161D" w:rsidRPr="006648A2" w:rsidRDefault="00FF161D" w:rsidP="006648A2">
      <w:pPr>
        <w:spacing w:line="320" w:lineRule="exact"/>
        <w:ind w:leftChars="300" w:left="630"/>
        <w:rPr>
          <w:rFonts w:ascii="メイリオ" w:eastAsia="メイリオ" w:hAnsi="メイリオ"/>
        </w:rPr>
      </w:pPr>
      <w:r w:rsidRPr="006648A2">
        <w:rPr>
          <w:rFonts w:ascii="メイリオ" w:eastAsia="メイリオ" w:hAnsi="メイリオ" w:hint="eastAsia"/>
        </w:rPr>
        <w:t xml:space="preserve">　</w:t>
      </w:r>
    </w:p>
    <w:p w:rsidR="00FF161D" w:rsidRPr="006648A2" w:rsidRDefault="00114C82" w:rsidP="006648A2">
      <w:pPr>
        <w:spacing w:line="320" w:lineRule="exact"/>
        <w:ind w:leftChars="300" w:left="630"/>
        <w:rPr>
          <w:rFonts w:ascii="メイリオ" w:eastAsia="メイリオ" w:hAnsi="メイリオ"/>
        </w:rPr>
      </w:pPr>
      <w:r w:rsidRPr="006648A2">
        <w:rPr>
          <w:rFonts w:ascii="メイリオ" w:eastAsia="メイリオ" w:hAnsi="メイリオ" w:hint="eastAsia"/>
        </w:rPr>
        <w:t>◇地区代表校（所管市町村教育委員会）</w:t>
      </w:r>
    </w:p>
    <w:p w:rsidR="000302D4" w:rsidRPr="006648A2" w:rsidRDefault="000302D4" w:rsidP="000302D4">
      <w:pPr>
        <w:spacing w:line="320" w:lineRule="exact"/>
        <w:ind w:leftChars="400" w:left="840"/>
        <w:rPr>
          <w:rFonts w:ascii="メイリオ" w:eastAsia="メイリオ" w:hAnsi="メイリオ"/>
        </w:rPr>
      </w:pPr>
      <w:r w:rsidRPr="006648A2">
        <w:rPr>
          <w:rFonts w:ascii="メイリオ" w:eastAsia="メイリオ" w:hAnsi="メイリオ" w:hint="eastAsia"/>
        </w:rPr>
        <w:t>泉佐野市立末広小学校　（泉佐野市教育委員会）</w:t>
      </w:r>
    </w:p>
    <w:p w:rsidR="00E36F61" w:rsidRPr="006648A2" w:rsidRDefault="00E36F61" w:rsidP="006648A2">
      <w:pPr>
        <w:spacing w:line="320" w:lineRule="exact"/>
        <w:ind w:leftChars="400" w:left="840"/>
        <w:rPr>
          <w:rFonts w:ascii="メイリオ" w:eastAsia="メイリオ" w:hAnsi="メイリオ"/>
        </w:rPr>
      </w:pPr>
      <w:bookmarkStart w:id="3" w:name="_GoBack"/>
      <w:bookmarkEnd w:id="3"/>
      <w:r w:rsidRPr="006648A2">
        <w:rPr>
          <w:rFonts w:ascii="メイリオ" w:eastAsia="メイリオ" w:hAnsi="メイリオ" w:hint="eastAsia"/>
        </w:rPr>
        <w:t>和泉市立国府小学校　（和泉市教育委員会）</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茨木市立彩都西小学校　（茨木市教育委員会）</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柏原市立柏原小学校　（柏原市教育委員会）</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摂津市立千里丘小学校　（摂津市教育委員会）</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大東市立氷野小学校　（大東市教育委員会）</w:t>
      </w:r>
    </w:p>
    <w:p w:rsidR="00FF161D" w:rsidRPr="006648A2" w:rsidRDefault="00FF161D" w:rsidP="006648A2">
      <w:pPr>
        <w:spacing w:line="320" w:lineRule="exact"/>
        <w:ind w:leftChars="400" w:left="840"/>
        <w:rPr>
          <w:rFonts w:ascii="メイリオ" w:eastAsia="メイリオ" w:hAnsi="メイリオ"/>
        </w:rPr>
      </w:pPr>
      <w:r w:rsidRPr="006648A2">
        <w:rPr>
          <w:rFonts w:ascii="メイリオ" w:eastAsia="メイリオ" w:hAnsi="メイリオ" w:hint="eastAsia"/>
        </w:rPr>
        <w:t>羽曳野市立高鷲南小学校　（羽曳野市教育委員会）</w:t>
      </w:r>
    </w:p>
    <w:p w:rsidR="00FF161D" w:rsidRPr="006648A2" w:rsidRDefault="00FF161D" w:rsidP="006648A2">
      <w:pPr>
        <w:spacing w:line="320" w:lineRule="exact"/>
        <w:ind w:leftChars="300" w:left="630"/>
        <w:rPr>
          <w:rFonts w:ascii="メイリオ" w:eastAsia="メイリオ" w:hAnsi="メイリオ"/>
        </w:rPr>
      </w:pPr>
    </w:p>
    <w:p w:rsidR="00FF161D" w:rsidRPr="006648A2" w:rsidRDefault="00947321" w:rsidP="006648A2">
      <w:pPr>
        <w:spacing w:line="320" w:lineRule="exact"/>
        <w:ind w:leftChars="300" w:left="630"/>
        <w:rPr>
          <w:rFonts w:ascii="メイリオ" w:eastAsia="メイリオ" w:hAnsi="メイリオ"/>
        </w:rPr>
      </w:pPr>
      <w:r>
        <w:rPr>
          <w:rFonts w:ascii="メイリオ" w:eastAsia="メイリオ" w:hAnsi="メイリオ" w:hint="eastAsia"/>
        </w:rPr>
        <w:t>◇事例提供</w:t>
      </w:r>
      <w:r w:rsidR="00FF161D" w:rsidRPr="006648A2">
        <w:rPr>
          <w:rFonts w:ascii="メイリオ" w:eastAsia="メイリオ" w:hAnsi="メイリオ" w:hint="eastAsia"/>
        </w:rPr>
        <w:t>市町村教育委員会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河内長野市教育委員会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岸和田市教育委員会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熊取町教育委員会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吹田市教育委員会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豊中市教育委員会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阪南市教育委員会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東大阪市教育委員会</w:t>
      </w:r>
    </w:p>
    <w:p w:rsidR="00FF161D"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枚方市教育委員会</w:t>
      </w:r>
    </w:p>
    <w:p w:rsidR="009D55D2" w:rsidRPr="006648A2" w:rsidRDefault="00FF161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hint="eastAsia"/>
        </w:rPr>
        <w:t>箕面市教育委員会</w:t>
      </w:r>
    </w:p>
    <w:p w:rsidR="00010BCD" w:rsidRPr="006648A2" w:rsidRDefault="00010BCD" w:rsidP="006648A2">
      <w:pPr>
        <w:spacing w:line="320" w:lineRule="exact"/>
        <w:ind w:leftChars="300" w:left="630" w:firstLineChars="100" w:firstLine="210"/>
        <w:rPr>
          <w:rFonts w:ascii="メイリオ" w:eastAsia="メイリオ" w:hAnsi="メイリオ"/>
        </w:rPr>
      </w:pPr>
      <w:r w:rsidRPr="006648A2">
        <w:rPr>
          <w:rFonts w:ascii="メイリオ" w:eastAsia="メイリオ" w:hAnsi="メイリオ"/>
        </w:rPr>
        <w:t>大阪府教育センター支援教育推進室</w:t>
      </w:r>
    </w:p>
    <w:p w:rsidR="009D55D2" w:rsidRDefault="009D55D2"/>
    <w:p w:rsidR="006648A2" w:rsidRDefault="006648A2" w:rsidP="006648A2">
      <w:pPr>
        <w:spacing w:line="320" w:lineRule="exact"/>
        <w:ind w:leftChars="300" w:left="630"/>
        <w:rPr>
          <w:rFonts w:ascii="メイリオ" w:eastAsia="メイリオ" w:hAnsi="メイリオ"/>
        </w:rPr>
      </w:pPr>
      <w:r>
        <w:rPr>
          <w:rFonts w:ascii="メイリオ" w:eastAsia="メイリオ" w:hAnsi="メイリオ" w:hint="eastAsia"/>
        </w:rPr>
        <w:t>◇執筆者</w:t>
      </w:r>
    </w:p>
    <w:p w:rsidR="006648A2" w:rsidRDefault="006648A2" w:rsidP="006648A2">
      <w:pPr>
        <w:spacing w:line="320" w:lineRule="exact"/>
        <w:ind w:leftChars="300" w:left="630"/>
        <w:rPr>
          <w:rFonts w:ascii="メイリオ" w:eastAsia="メイリオ" w:hAnsi="メイリオ"/>
        </w:rPr>
      </w:pPr>
      <w:r>
        <w:rPr>
          <w:rFonts w:ascii="メイリオ" w:eastAsia="メイリオ" w:hAnsi="メイリオ" w:hint="eastAsia"/>
        </w:rPr>
        <w:t xml:space="preserve">　大阪府教育センター支援教育推進室</w:t>
      </w:r>
    </w:p>
    <w:p w:rsidR="006648A2" w:rsidRPr="006648A2" w:rsidRDefault="006648A2" w:rsidP="006648A2">
      <w:pPr>
        <w:spacing w:line="320" w:lineRule="exact"/>
        <w:ind w:leftChars="300" w:left="630"/>
        <w:rPr>
          <w:rFonts w:ascii="メイリオ" w:eastAsia="メイリオ" w:hAnsi="メイリオ"/>
        </w:rPr>
      </w:pPr>
      <w:r>
        <w:rPr>
          <w:rFonts w:ascii="メイリオ" w:eastAsia="メイリオ" w:hAnsi="メイリオ" w:hint="eastAsia"/>
        </w:rPr>
        <w:t xml:space="preserve">　大阪府教育庁教育振興室支援教育課</w:t>
      </w:r>
    </w:p>
    <w:p w:rsidR="00FF161D" w:rsidRPr="006648A2" w:rsidRDefault="006648A2">
      <w:r>
        <w:rPr>
          <w:rFonts w:hint="eastAsia"/>
        </w:rPr>
        <w:t xml:space="preserve">　</w:t>
      </w:r>
    </w:p>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FF161D" w:rsidRDefault="00FF161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CC79DD" w:rsidRDefault="00CC79DD"/>
    <w:p w:rsidR="00EA6494" w:rsidRDefault="00EA6494"/>
    <w:p w:rsidR="00EA6494" w:rsidRDefault="00EA6494"/>
    <w:p w:rsidR="002A09F2" w:rsidRDefault="00E00096">
      <w:r>
        <w:rPr>
          <w:noProof/>
        </w:rPr>
        <w:drawing>
          <wp:anchor distT="0" distB="0" distL="114300" distR="114300" simplePos="0" relativeHeight="251806720" behindDoc="0" locked="0" layoutInCell="1" allowOverlap="1" wp14:anchorId="5546EE35" wp14:editId="1D2D47F4">
            <wp:simplePos x="0" y="0"/>
            <wp:positionH relativeFrom="margin">
              <wp:align>left</wp:align>
            </wp:positionH>
            <wp:positionV relativeFrom="paragraph">
              <wp:posOffset>3305810</wp:posOffset>
            </wp:positionV>
            <wp:extent cx="1072625" cy="307910"/>
            <wp:effectExtent l="0" t="0" r="0" b="0"/>
            <wp:wrapNone/>
            <wp:docPr id="6158" name="図 6158" descr="C:\Users\yamanote\AppData\Local\Microsoft\Windows\INetCache\Content.Word\府章・ロゴタイプ（背景色透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manote\AppData\Local\Microsoft\Windows\INetCache\Content.Word\府章・ロゴタイプ（背景色透明）.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2625" cy="307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61D" w:rsidRPr="00932651">
        <w:rPr>
          <w:rFonts w:asciiTheme="majorEastAsia" w:eastAsiaTheme="majorEastAsia" w:hAnsiTheme="majorEastAsia"/>
          <w:noProof/>
          <w:sz w:val="24"/>
          <w:szCs w:val="24"/>
        </w:rPr>
        <mc:AlternateContent>
          <mc:Choice Requires="wps">
            <w:drawing>
              <wp:anchor distT="45720" distB="45720" distL="114300" distR="114300" simplePos="0" relativeHeight="251664384" behindDoc="0" locked="0" layoutInCell="1" allowOverlap="1" wp14:anchorId="5807B6A7" wp14:editId="3AF7022E">
                <wp:simplePos x="0" y="0"/>
                <wp:positionH relativeFrom="margin">
                  <wp:posOffset>1225476</wp:posOffset>
                </wp:positionH>
                <wp:positionV relativeFrom="paragraph">
                  <wp:posOffset>8124278</wp:posOffset>
                </wp:positionV>
                <wp:extent cx="5175885" cy="1404620"/>
                <wp:effectExtent l="0" t="0" r="0" b="0"/>
                <wp:wrapSquare wrapText="bothSides"/>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885" cy="1404620"/>
                        </a:xfrm>
                        <a:prstGeom prst="rect">
                          <a:avLst/>
                        </a:prstGeom>
                        <a:solidFill>
                          <a:srgbClr val="FFFFFF">
                            <a:alpha val="0"/>
                          </a:srgbClr>
                        </a:solidFill>
                        <a:ln w="9525">
                          <a:noFill/>
                          <a:miter lim="800000"/>
                          <a:headEnd/>
                          <a:tailEnd/>
                        </a:ln>
                      </wps:spPr>
                      <wps:txbx>
                        <w:txbxContent>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b/>
                                <w:sz w:val="18"/>
                                <w:szCs w:val="24"/>
                              </w:rPr>
                              <w:t>大阪府教育庁　教育振興室　支援教育課</w:t>
                            </w:r>
                            <w:r w:rsidRPr="00E90869">
                              <w:rPr>
                                <w:rFonts w:ascii="メイリオ" w:eastAsia="メイリオ" w:hAnsi="メイリオ" w:hint="eastAsia"/>
                                <w:sz w:val="18"/>
                                <w:szCs w:val="24"/>
                              </w:rPr>
                              <w:t xml:space="preserve">　　　</w:t>
                            </w:r>
                            <w:r w:rsidRPr="00E90869">
                              <w:rPr>
                                <w:rFonts w:ascii="メイリオ" w:eastAsia="メイリオ" w:hAnsi="メイリオ"/>
                                <w:sz w:val="18"/>
                                <w:szCs w:val="24"/>
                              </w:rPr>
                              <w:t xml:space="preserve">　　　　</w:t>
                            </w:r>
                            <w:r w:rsidRPr="00E90869">
                              <w:rPr>
                                <w:rFonts w:ascii="メイリオ" w:eastAsia="メイリオ" w:hAnsi="メイリオ" w:hint="eastAsia"/>
                                <w:sz w:val="18"/>
                                <w:szCs w:val="24"/>
                              </w:rPr>
                              <w:t xml:space="preserve">　</w:t>
                            </w:r>
                            <w:r w:rsidRPr="00E90869">
                              <w:rPr>
                                <w:rFonts w:ascii="メイリオ" w:eastAsia="メイリオ" w:hAnsi="メイリオ"/>
                                <w:sz w:val="18"/>
                                <w:szCs w:val="24"/>
                              </w:rPr>
                              <w:t xml:space="preserve">　</w:t>
                            </w:r>
                            <w:r w:rsidRPr="00E90869">
                              <w:rPr>
                                <w:rFonts w:ascii="メイリオ" w:eastAsia="メイリオ" w:hAnsi="メイリオ" w:hint="eastAsia"/>
                                <w:sz w:val="18"/>
                                <w:szCs w:val="24"/>
                              </w:rPr>
                              <w:t xml:space="preserve">　</w:t>
                            </w:r>
                            <w:r w:rsidRPr="00E90869">
                              <w:rPr>
                                <w:rFonts w:ascii="メイリオ" w:eastAsia="メイリオ" w:hAnsi="メイリオ"/>
                                <w:sz w:val="18"/>
                                <w:szCs w:val="24"/>
                              </w:rPr>
                              <w:t xml:space="preserve">　　　　　　</w:t>
                            </w:r>
                            <w:r w:rsidRPr="00E90869">
                              <w:rPr>
                                <w:rFonts w:ascii="メイリオ" w:eastAsia="メイリオ" w:hAnsi="メイリオ" w:hint="eastAsia"/>
                                <w:sz w:val="18"/>
                                <w:szCs w:val="24"/>
                              </w:rPr>
                              <w:t>令和</w:t>
                            </w:r>
                            <w:r w:rsidRPr="00E90869">
                              <w:rPr>
                                <w:rFonts w:ascii="メイリオ" w:eastAsia="メイリオ" w:hAnsi="メイリオ"/>
                                <w:sz w:val="18"/>
                                <w:szCs w:val="24"/>
                              </w:rPr>
                              <w:t>３</w:t>
                            </w:r>
                            <w:r>
                              <w:rPr>
                                <w:rFonts w:ascii="メイリオ" w:eastAsia="メイリオ" w:hAnsi="メイリオ" w:hint="eastAsia"/>
                                <w:sz w:val="18"/>
                                <w:szCs w:val="24"/>
                              </w:rPr>
                              <w:t>年３</w:t>
                            </w:r>
                            <w:r w:rsidRPr="00E90869">
                              <w:rPr>
                                <w:rFonts w:ascii="メイリオ" w:eastAsia="メイリオ" w:hAnsi="メイリオ" w:hint="eastAsia"/>
                                <w:sz w:val="18"/>
                                <w:szCs w:val="24"/>
                              </w:rPr>
                              <w:t>月発行</w:t>
                            </w:r>
                          </w:p>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sz w:val="18"/>
                                <w:szCs w:val="24"/>
                              </w:rPr>
                              <w:t>〒540-8571　大阪市中央区大手前2丁目</w:t>
                            </w:r>
                          </w:p>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sz w:val="18"/>
                                <w:szCs w:val="24"/>
                              </w:rPr>
                              <w:t>TEL　06-6941-0351</w:t>
                            </w:r>
                          </w:p>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sz w:val="18"/>
                                <w:szCs w:val="24"/>
                              </w:rPr>
                              <w:t>FAX　06-6944-6888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07B6A7" id="_x0000_s1154" type="#_x0000_t202" style="position:absolute;left:0;text-align:left;margin-left:96.5pt;margin-top:639.7pt;width:407.55pt;height:110.6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" stroked="f">
                <v:fill opacity="0"/>
                <v:textbox style="mso-fit-shape-to-text:t">
                  <w:txbxContent>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b/>
                          <w:sz w:val="18"/>
                          <w:szCs w:val="24"/>
                        </w:rPr>
                        <w:t>大阪府教育庁　教育振興室　支援教育課</w:t>
                      </w:r>
                      <w:r w:rsidRPr="00E90869">
                        <w:rPr>
                          <w:rFonts w:ascii="メイリオ" w:eastAsia="メイリオ" w:hAnsi="メイリオ" w:hint="eastAsia"/>
                          <w:sz w:val="18"/>
                          <w:szCs w:val="24"/>
                        </w:rPr>
                        <w:t xml:space="preserve">　　　</w:t>
                      </w:r>
                      <w:r w:rsidRPr="00E90869">
                        <w:rPr>
                          <w:rFonts w:ascii="メイリオ" w:eastAsia="メイリオ" w:hAnsi="メイリオ"/>
                          <w:sz w:val="18"/>
                          <w:szCs w:val="24"/>
                        </w:rPr>
                        <w:t xml:space="preserve">　　　　</w:t>
                      </w:r>
                      <w:r w:rsidRPr="00E90869">
                        <w:rPr>
                          <w:rFonts w:ascii="メイリオ" w:eastAsia="メイリオ" w:hAnsi="メイリオ" w:hint="eastAsia"/>
                          <w:sz w:val="18"/>
                          <w:szCs w:val="24"/>
                        </w:rPr>
                        <w:t xml:space="preserve">　</w:t>
                      </w:r>
                      <w:r w:rsidRPr="00E90869">
                        <w:rPr>
                          <w:rFonts w:ascii="メイリオ" w:eastAsia="メイリオ" w:hAnsi="メイリオ"/>
                          <w:sz w:val="18"/>
                          <w:szCs w:val="24"/>
                        </w:rPr>
                        <w:t xml:space="preserve">　</w:t>
                      </w:r>
                      <w:r w:rsidRPr="00E90869">
                        <w:rPr>
                          <w:rFonts w:ascii="メイリオ" w:eastAsia="メイリオ" w:hAnsi="メイリオ" w:hint="eastAsia"/>
                          <w:sz w:val="18"/>
                          <w:szCs w:val="24"/>
                        </w:rPr>
                        <w:t xml:space="preserve">　</w:t>
                      </w:r>
                      <w:r w:rsidRPr="00E90869">
                        <w:rPr>
                          <w:rFonts w:ascii="メイリオ" w:eastAsia="メイリオ" w:hAnsi="メイリオ"/>
                          <w:sz w:val="18"/>
                          <w:szCs w:val="24"/>
                        </w:rPr>
                        <w:t xml:space="preserve">　　　　　　</w:t>
                      </w:r>
                      <w:r w:rsidRPr="00E90869">
                        <w:rPr>
                          <w:rFonts w:ascii="メイリオ" w:eastAsia="メイリオ" w:hAnsi="メイリオ" w:hint="eastAsia"/>
                          <w:sz w:val="18"/>
                          <w:szCs w:val="24"/>
                        </w:rPr>
                        <w:t>令和</w:t>
                      </w:r>
                      <w:r w:rsidRPr="00E90869">
                        <w:rPr>
                          <w:rFonts w:ascii="メイリオ" w:eastAsia="メイリオ" w:hAnsi="メイリオ"/>
                          <w:sz w:val="18"/>
                          <w:szCs w:val="24"/>
                        </w:rPr>
                        <w:t>３</w:t>
                      </w:r>
                      <w:r>
                        <w:rPr>
                          <w:rFonts w:ascii="メイリオ" w:eastAsia="メイリオ" w:hAnsi="メイリオ" w:hint="eastAsia"/>
                          <w:sz w:val="18"/>
                          <w:szCs w:val="24"/>
                        </w:rPr>
                        <w:t>年３</w:t>
                      </w:r>
                      <w:r w:rsidRPr="00E90869">
                        <w:rPr>
                          <w:rFonts w:ascii="メイリオ" w:eastAsia="メイリオ" w:hAnsi="メイリオ" w:hint="eastAsia"/>
                          <w:sz w:val="18"/>
                          <w:szCs w:val="24"/>
                        </w:rPr>
                        <w:t>月発行</w:t>
                      </w:r>
                    </w:p>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sz w:val="18"/>
                          <w:szCs w:val="24"/>
                        </w:rPr>
                        <w:t>〒540-8571　大阪市中央区大手前2丁目</w:t>
                      </w:r>
                    </w:p>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sz w:val="18"/>
                          <w:szCs w:val="24"/>
                        </w:rPr>
                        <w:t>TEL　06-6941-0351</w:t>
                      </w:r>
                    </w:p>
                    <w:p w:rsidR="00D3523E" w:rsidRPr="00E90869" w:rsidRDefault="00D3523E" w:rsidP="00102C3D">
                      <w:pPr>
                        <w:tabs>
                          <w:tab w:val="left" w:pos="5055"/>
                        </w:tabs>
                        <w:spacing w:line="220" w:lineRule="exact"/>
                        <w:ind w:firstLineChars="100" w:firstLine="180"/>
                        <w:rPr>
                          <w:rFonts w:ascii="メイリオ" w:eastAsia="メイリオ" w:hAnsi="メイリオ"/>
                          <w:sz w:val="18"/>
                          <w:szCs w:val="24"/>
                        </w:rPr>
                      </w:pPr>
                      <w:r w:rsidRPr="00E90869">
                        <w:rPr>
                          <w:rFonts w:ascii="メイリオ" w:eastAsia="メイリオ" w:hAnsi="メイリオ" w:hint="eastAsia"/>
                          <w:sz w:val="18"/>
                          <w:szCs w:val="24"/>
                        </w:rPr>
                        <w:t>FAX　06-6944-6888</w:t>
                      </w:r>
                    </w:p>
                  </w:txbxContent>
                </v:textbox>
                <w10:wrap type="square" anchorx="margin"/>
              </v:shape>
            </w:pict>
          </mc:Fallback>
        </mc:AlternateContent>
      </w:r>
      <w:r w:rsidR="00655D2F">
        <w:rPr>
          <w:noProof/>
        </w:rPr>
        <w:drawing>
          <wp:anchor distT="0" distB="0" distL="114300" distR="114300" simplePos="0" relativeHeight="251666432" behindDoc="0" locked="0" layoutInCell="1" allowOverlap="1" wp14:anchorId="3E0BEED2" wp14:editId="6AD5B671">
            <wp:simplePos x="0" y="0"/>
            <wp:positionH relativeFrom="column">
              <wp:posOffset>62895</wp:posOffset>
            </wp:positionH>
            <wp:positionV relativeFrom="paragraph">
              <wp:posOffset>8059081</wp:posOffset>
            </wp:positionV>
            <wp:extent cx="1039849" cy="298501"/>
            <wp:effectExtent l="0" t="0" r="8255" b="6350"/>
            <wp:wrapNone/>
            <wp:docPr id="5" name="図 5" descr="C:\Users\yamanote\AppData\Local\Microsoft\Windows\INetCache\Content.Word\府章・ロゴタイプ（背景色透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manote\AppData\Local\Microsoft\Windows\INetCache\Content.Word\府章・ロゴタイプ（背景色透明）.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9849" cy="298501"/>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A09F2" w:rsidSect="00BF5710">
      <w:pgSz w:w="11906" w:h="16838"/>
      <w:pgMar w:top="1304" w:right="1077" w:bottom="1304" w:left="107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523E" w:rsidRDefault="00D3523E" w:rsidP="0075475D">
      <w:r>
        <w:separator/>
      </w:r>
    </w:p>
  </w:endnote>
  <w:endnote w:type="continuationSeparator" w:id="0">
    <w:p w:rsidR="00D3523E" w:rsidRDefault="00D3523E" w:rsidP="00754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Digi Kyokasho NK-R">
    <w:altName w:val="ＭＳ 明朝"/>
    <w:charset w:val="80"/>
    <w:family w:val="roman"/>
    <w:pitch w:val="variable"/>
    <w:sig w:usb0="800002A3" w:usb1="2AC7ECFA" w:usb2="00000010" w:usb3="00000000" w:csb0="00020000" w:csb1="00000000"/>
  </w:font>
  <w:font w:name="AR P丸ゴシック体M">
    <w:altName w:val="ＭＳ ゴシック"/>
    <w:charset w:val="80"/>
    <w:family w:val="modern"/>
    <w:pitch w:val="variable"/>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HGSｺﾞｼｯｸM">
    <w:panose1 w:val="020B0600000000000000"/>
    <w:charset w:val="80"/>
    <w:family w:val="modern"/>
    <w:pitch w:val="variable"/>
    <w:sig w:usb0="80000281" w:usb1="28C76CF8"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RyuminPr6N-Light">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eiryo UI">
    <w:panose1 w:val="020B0604030504040204"/>
    <w:charset w:val="80"/>
    <w:family w:val="modern"/>
    <w:pitch w:val="variable"/>
    <w:sig w:usb0="E00002FF" w:usb1="6AC7FFFF"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UD デジタル 教科書体 N-B">
    <w:panose1 w:val="02020700000000000000"/>
    <w:charset w:val="80"/>
    <w:family w:val="roman"/>
    <w:pitch w:val="fixed"/>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523E" w:rsidRDefault="00D3523E" w:rsidP="0075475D">
      <w:r>
        <w:separator/>
      </w:r>
    </w:p>
  </w:footnote>
  <w:footnote w:type="continuationSeparator" w:id="0">
    <w:p w:rsidR="00D3523E" w:rsidRDefault="00D3523E" w:rsidP="007547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064D3"/>
    <w:multiLevelType w:val="hybridMultilevel"/>
    <w:tmpl w:val="F78A0A7C"/>
    <w:lvl w:ilvl="0" w:tplc="B08EE15A">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B0977ED"/>
    <w:multiLevelType w:val="hybridMultilevel"/>
    <w:tmpl w:val="B820502E"/>
    <w:lvl w:ilvl="0" w:tplc="EC843FB0">
      <w:start w:val="1"/>
      <w:numFmt w:val="decimalEnclosedCircle"/>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 w15:restartNumberingAfterBreak="0">
    <w:nsid w:val="63893DEC"/>
    <w:multiLevelType w:val="hybridMultilevel"/>
    <w:tmpl w:val="42EE32E6"/>
    <w:lvl w:ilvl="0" w:tplc="914C92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728B03DA"/>
    <w:multiLevelType w:val="hybridMultilevel"/>
    <w:tmpl w:val="88C80BA6"/>
    <w:lvl w:ilvl="0" w:tplc="35EC14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399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033"/>
    <w:rsid w:val="00000723"/>
    <w:rsid w:val="0000625C"/>
    <w:rsid w:val="00010BCD"/>
    <w:rsid w:val="000302D4"/>
    <w:rsid w:val="000313A2"/>
    <w:rsid w:val="00031538"/>
    <w:rsid w:val="00050F80"/>
    <w:rsid w:val="000617BF"/>
    <w:rsid w:val="0009097B"/>
    <w:rsid w:val="00090E81"/>
    <w:rsid w:val="0009276A"/>
    <w:rsid w:val="00092918"/>
    <w:rsid w:val="00097225"/>
    <w:rsid w:val="000A204E"/>
    <w:rsid w:val="000C4680"/>
    <w:rsid w:val="000D7AE4"/>
    <w:rsid w:val="000E0752"/>
    <w:rsid w:val="000E0791"/>
    <w:rsid w:val="000E511D"/>
    <w:rsid w:val="000E569B"/>
    <w:rsid w:val="0010159E"/>
    <w:rsid w:val="00102C3D"/>
    <w:rsid w:val="00105B95"/>
    <w:rsid w:val="00111897"/>
    <w:rsid w:val="00114C82"/>
    <w:rsid w:val="00122424"/>
    <w:rsid w:val="00130145"/>
    <w:rsid w:val="00130DFF"/>
    <w:rsid w:val="0014348A"/>
    <w:rsid w:val="00143DFF"/>
    <w:rsid w:val="00151648"/>
    <w:rsid w:val="00162544"/>
    <w:rsid w:val="00163055"/>
    <w:rsid w:val="00165404"/>
    <w:rsid w:val="0017122F"/>
    <w:rsid w:val="001835B2"/>
    <w:rsid w:val="00184AC1"/>
    <w:rsid w:val="001A40EE"/>
    <w:rsid w:val="001B2D4F"/>
    <w:rsid w:val="001D1470"/>
    <w:rsid w:val="001D1F00"/>
    <w:rsid w:val="001D59BC"/>
    <w:rsid w:val="00240B6E"/>
    <w:rsid w:val="00244A3D"/>
    <w:rsid w:val="002524A5"/>
    <w:rsid w:val="0026706B"/>
    <w:rsid w:val="0028109F"/>
    <w:rsid w:val="00296083"/>
    <w:rsid w:val="00297F59"/>
    <w:rsid w:val="002A09F2"/>
    <w:rsid w:val="002B2C1C"/>
    <w:rsid w:val="002C6FFB"/>
    <w:rsid w:val="002D39FA"/>
    <w:rsid w:val="002E16DC"/>
    <w:rsid w:val="002E1B94"/>
    <w:rsid w:val="002F0E05"/>
    <w:rsid w:val="003036C2"/>
    <w:rsid w:val="00312573"/>
    <w:rsid w:val="00313C07"/>
    <w:rsid w:val="00317208"/>
    <w:rsid w:val="00345B19"/>
    <w:rsid w:val="00363305"/>
    <w:rsid w:val="00375B8F"/>
    <w:rsid w:val="003856E3"/>
    <w:rsid w:val="00397F31"/>
    <w:rsid w:val="003B40EC"/>
    <w:rsid w:val="003B722F"/>
    <w:rsid w:val="003D7B85"/>
    <w:rsid w:val="00414BE4"/>
    <w:rsid w:val="00417C63"/>
    <w:rsid w:val="00433F87"/>
    <w:rsid w:val="0044017D"/>
    <w:rsid w:val="0044307D"/>
    <w:rsid w:val="00455E27"/>
    <w:rsid w:val="004668B3"/>
    <w:rsid w:val="004721C0"/>
    <w:rsid w:val="004E7B04"/>
    <w:rsid w:val="00501CD7"/>
    <w:rsid w:val="00525E24"/>
    <w:rsid w:val="0055466A"/>
    <w:rsid w:val="00570018"/>
    <w:rsid w:val="00570DA5"/>
    <w:rsid w:val="0057537D"/>
    <w:rsid w:val="00576CC4"/>
    <w:rsid w:val="005A04E9"/>
    <w:rsid w:val="0062690E"/>
    <w:rsid w:val="00641A98"/>
    <w:rsid w:val="00655D2F"/>
    <w:rsid w:val="006648A2"/>
    <w:rsid w:val="00671114"/>
    <w:rsid w:val="00672237"/>
    <w:rsid w:val="0069634E"/>
    <w:rsid w:val="006A47DA"/>
    <w:rsid w:val="006B6B07"/>
    <w:rsid w:val="006C5F84"/>
    <w:rsid w:val="006D0F55"/>
    <w:rsid w:val="006D307D"/>
    <w:rsid w:val="00706009"/>
    <w:rsid w:val="00727BE9"/>
    <w:rsid w:val="007327A5"/>
    <w:rsid w:val="0073520F"/>
    <w:rsid w:val="00741E63"/>
    <w:rsid w:val="00744AE2"/>
    <w:rsid w:val="00752AEE"/>
    <w:rsid w:val="0075475D"/>
    <w:rsid w:val="007657DF"/>
    <w:rsid w:val="00771FCA"/>
    <w:rsid w:val="00775740"/>
    <w:rsid w:val="00781699"/>
    <w:rsid w:val="00791F30"/>
    <w:rsid w:val="007A7657"/>
    <w:rsid w:val="007B502E"/>
    <w:rsid w:val="007D331B"/>
    <w:rsid w:val="007D5721"/>
    <w:rsid w:val="007D6BC2"/>
    <w:rsid w:val="007E3051"/>
    <w:rsid w:val="007F1073"/>
    <w:rsid w:val="0082228D"/>
    <w:rsid w:val="00826B95"/>
    <w:rsid w:val="008305E8"/>
    <w:rsid w:val="008353B1"/>
    <w:rsid w:val="00835CED"/>
    <w:rsid w:val="00840ACB"/>
    <w:rsid w:val="00854604"/>
    <w:rsid w:val="00867812"/>
    <w:rsid w:val="008737DF"/>
    <w:rsid w:val="00884452"/>
    <w:rsid w:val="008A55E4"/>
    <w:rsid w:val="008A724B"/>
    <w:rsid w:val="008C12D8"/>
    <w:rsid w:val="008D0891"/>
    <w:rsid w:val="008D1AAB"/>
    <w:rsid w:val="008E4CAC"/>
    <w:rsid w:val="008F1B69"/>
    <w:rsid w:val="008F2305"/>
    <w:rsid w:val="008F3D84"/>
    <w:rsid w:val="008F6814"/>
    <w:rsid w:val="008F74CC"/>
    <w:rsid w:val="00901985"/>
    <w:rsid w:val="009254A2"/>
    <w:rsid w:val="009308DE"/>
    <w:rsid w:val="00941FF0"/>
    <w:rsid w:val="00947321"/>
    <w:rsid w:val="00950DDB"/>
    <w:rsid w:val="00970823"/>
    <w:rsid w:val="00974EB4"/>
    <w:rsid w:val="009810ED"/>
    <w:rsid w:val="00985258"/>
    <w:rsid w:val="0099708D"/>
    <w:rsid w:val="00997FC7"/>
    <w:rsid w:val="009A726B"/>
    <w:rsid w:val="009D55D2"/>
    <w:rsid w:val="009E2F49"/>
    <w:rsid w:val="009E38E9"/>
    <w:rsid w:val="00A06B86"/>
    <w:rsid w:val="00A17B15"/>
    <w:rsid w:val="00A3790A"/>
    <w:rsid w:val="00A52F34"/>
    <w:rsid w:val="00A61C81"/>
    <w:rsid w:val="00A64404"/>
    <w:rsid w:val="00A65C8A"/>
    <w:rsid w:val="00A7311C"/>
    <w:rsid w:val="00A806AB"/>
    <w:rsid w:val="00A83626"/>
    <w:rsid w:val="00AB4B9E"/>
    <w:rsid w:val="00AB70CD"/>
    <w:rsid w:val="00AD7274"/>
    <w:rsid w:val="00AF4C77"/>
    <w:rsid w:val="00B034C3"/>
    <w:rsid w:val="00B1556E"/>
    <w:rsid w:val="00B15EE1"/>
    <w:rsid w:val="00B52AF2"/>
    <w:rsid w:val="00B54282"/>
    <w:rsid w:val="00B70C60"/>
    <w:rsid w:val="00BA293B"/>
    <w:rsid w:val="00BA5759"/>
    <w:rsid w:val="00BD5728"/>
    <w:rsid w:val="00BF5710"/>
    <w:rsid w:val="00C00EC2"/>
    <w:rsid w:val="00C05114"/>
    <w:rsid w:val="00C54223"/>
    <w:rsid w:val="00C60035"/>
    <w:rsid w:val="00C67DB1"/>
    <w:rsid w:val="00C77D08"/>
    <w:rsid w:val="00C80C82"/>
    <w:rsid w:val="00C94772"/>
    <w:rsid w:val="00CA13BB"/>
    <w:rsid w:val="00CA45A8"/>
    <w:rsid w:val="00CB0F67"/>
    <w:rsid w:val="00CC633F"/>
    <w:rsid w:val="00CC79DD"/>
    <w:rsid w:val="00CD4C7C"/>
    <w:rsid w:val="00CE3229"/>
    <w:rsid w:val="00CF7038"/>
    <w:rsid w:val="00D05029"/>
    <w:rsid w:val="00D139F8"/>
    <w:rsid w:val="00D1574C"/>
    <w:rsid w:val="00D217A6"/>
    <w:rsid w:val="00D315ED"/>
    <w:rsid w:val="00D3523E"/>
    <w:rsid w:val="00D460B1"/>
    <w:rsid w:val="00D51A2A"/>
    <w:rsid w:val="00D52873"/>
    <w:rsid w:val="00D93451"/>
    <w:rsid w:val="00DB308F"/>
    <w:rsid w:val="00DC34E9"/>
    <w:rsid w:val="00E00096"/>
    <w:rsid w:val="00E0132C"/>
    <w:rsid w:val="00E136C1"/>
    <w:rsid w:val="00E179A1"/>
    <w:rsid w:val="00E36F61"/>
    <w:rsid w:val="00E42033"/>
    <w:rsid w:val="00E613B1"/>
    <w:rsid w:val="00E65288"/>
    <w:rsid w:val="00E745A0"/>
    <w:rsid w:val="00E76A46"/>
    <w:rsid w:val="00E8701B"/>
    <w:rsid w:val="00E90869"/>
    <w:rsid w:val="00EA467B"/>
    <w:rsid w:val="00EA6494"/>
    <w:rsid w:val="00EC73C0"/>
    <w:rsid w:val="00EF4A78"/>
    <w:rsid w:val="00F02D60"/>
    <w:rsid w:val="00F05BC5"/>
    <w:rsid w:val="00F07D91"/>
    <w:rsid w:val="00F250DA"/>
    <w:rsid w:val="00F33C7D"/>
    <w:rsid w:val="00F36E52"/>
    <w:rsid w:val="00F377DF"/>
    <w:rsid w:val="00F5169C"/>
    <w:rsid w:val="00F8183C"/>
    <w:rsid w:val="00FD5385"/>
    <w:rsid w:val="00FD7229"/>
    <w:rsid w:val="00FE3C92"/>
    <w:rsid w:val="00FF16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9937">
      <v:textbox inset="5.85pt,.7pt,5.85pt,.7pt"/>
    </o:shapedefaults>
    <o:shapelayout v:ext="edit">
      <o:idmap v:ext="edit" data="1"/>
    </o:shapelayout>
  </w:shapeDefaults>
  <w:decimalSymbol w:val="."/>
  <w:listSeparator w:val=","/>
  <w15:chartTrackingRefBased/>
  <w15:docId w15:val="{86DD07B0-40F1-4A5C-8CCE-142D833AB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5475D"/>
    <w:pPr>
      <w:widowControl w:val="0"/>
      <w:jc w:val="both"/>
    </w:pPr>
  </w:style>
  <w:style w:type="paragraph" w:styleId="1">
    <w:name w:val="heading 1"/>
    <w:basedOn w:val="a"/>
    <w:next w:val="a"/>
    <w:link w:val="10"/>
    <w:uiPriority w:val="9"/>
    <w:qFormat/>
    <w:rsid w:val="00655D2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5475D"/>
    <w:pPr>
      <w:tabs>
        <w:tab w:val="center" w:pos="4252"/>
        <w:tab w:val="right" w:pos="8504"/>
      </w:tabs>
      <w:snapToGrid w:val="0"/>
    </w:pPr>
  </w:style>
  <w:style w:type="character" w:customStyle="1" w:styleId="a4">
    <w:name w:val="ヘッダー (文字)"/>
    <w:basedOn w:val="a0"/>
    <w:link w:val="a3"/>
    <w:uiPriority w:val="99"/>
    <w:rsid w:val="0075475D"/>
  </w:style>
  <w:style w:type="paragraph" w:styleId="a5">
    <w:name w:val="footer"/>
    <w:basedOn w:val="a"/>
    <w:link w:val="a6"/>
    <w:uiPriority w:val="99"/>
    <w:unhideWhenUsed/>
    <w:rsid w:val="0075475D"/>
    <w:pPr>
      <w:tabs>
        <w:tab w:val="center" w:pos="4252"/>
        <w:tab w:val="right" w:pos="8504"/>
      </w:tabs>
      <w:snapToGrid w:val="0"/>
    </w:pPr>
  </w:style>
  <w:style w:type="character" w:customStyle="1" w:styleId="a6">
    <w:name w:val="フッター (文字)"/>
    <w:basedOn w:val="a0"/>
    <w:link w:val="a5"/>
    <w:uiPriority w:val="99"/>
    <w:rsid w:val="0075475D"/>
  </w:style>
  <w:style w:type="paragraph" w:styleId="a7">
    <w:name w:val="Balloon Text"/>
    <w:basedOn w:val="a"/>
    <w:link w:val="a8"/>
    <w:uiPriority w:val="99"/>
    <w:semiHidden/>
    <w:unhideWhenUsed/>
    <w:rsid w:val="0075475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75475D"/>
    <w:rPr>
      <w:rFonts w:asciiTheme="majorHAnsi" w:eastAsiaTheme="majorEastAsia" w:hAnsiTheme="majorHAnsi" w:cstheme="majorBidi"/>
      <w:sz w:val="18"/>
      <w:szCs w:val="18"/>
    </w:rPr>
  </w:style>
  <w:style w:type="character" w:customStyle="1" w:styleId="10">
    <w:name w:val="見出し 1 (文字)"/>
    <w:basedOn w:val="a0"/>
    <w:link w:val="1"/>
    <w:uiPriority w:val="9"/>
    <w:rsid w:val="00655D2F"/>
    <w:rPr>
      <w:rFonts w:asciiTheme="majorHAnsi" w:eastAsiaTheme="majorEastAsia" w:hAnsiTheme="majorHAnsi" w:cstheme="majorBidi"/>
      <w:sz w:val="24"/>
      <w:szCs w:val="24"/>
    </w:rPr>
  </w:style>
  <w:style w:type="paragraph" w:styleId="Web">
    <w:name w:val="Normal (Web)"/>
    <w:basedOn w:val="a"/>
    <w:uiPriority w:val="99"/>
    <w:semiHidden/>
    <w:unhideWhenUsed/>
    <w:rsid w:val="00655D2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655D2F"/>
    <w:pPr>
      <w:widowControl w:val="0"/>
      <w:autoSpaceDE w:val="0"/>
      <w:autoSpaceDN w:val="0"/>
      <w:adjustRightInd w:val="0"/>
    </w:pPr>
    <w:rPr>
      <w:rFonts w:ascii="UD Digi Kyokasho NK-R" w:hAnsi="UD Digi Kyokasho NK-R" w:cs="UD Digi Kyokasho NK-R"/>
      <w:color w:val="000000"/>
      <w:kern w:val="0"/>
      <w:sz w:val="24"/>
      <w:szCs w:val="24"/>
    </w:rPr>
  </w:style>
  <w:style w:type="table" w:styleId="a9">
    <w:name w:val="Table Grid"/>
    <w:basedOn w:val="a1"/>
    <w:uiPriority w:val="39"/>
    <w:rsid w:val="002A09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2A09F2"/>
    <w:pPr>
      <w:ind w:leftChars="400" w:left="840"/>
    </w:pPr>
  </w:style>
  <w:style w:type="table" w:customStyle="1" w:styleId="11">
    <w:name w:val="表 (格子)1"/>
    <w:basedOn w:val="a1"/>
    <w:next w:val="a9"/>
    <w:rsid w:val="008A55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1.wdp"/><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diagramLayout" Target="diagrams/layout1.xml"/><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diagramData" Target="diagrams/data1.xml"/><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diagramDrawing" Target="diagrams/drawing1.xml"/><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diagramColors" Target="diagrams/colors1.xml"/><Relationship Id="rId28" Type="http://schemas.microsoft.com/office/2007/relationships/hdphoto" Target="media/hdphoto2.wdp"/><Relationship Id="rId36"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diagramQuickStyle" Target="diagrams/quickStyle1.xm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oleObject" Target="embeddings/oleObject1.bin"/><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png"/><Relationship Id="rId33" Type="http://schemas.openxmlformats.org/officeDocument/2006/relationships/image" Target="media/image19.png"/><Relationship Id="rId38" Type="http://schemas.microsoft.com/office/2007/relationships/hdphoto" Target="media/hdphoto3.wdp"/></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3C06E91-CDA3-49C9-B4CA-2223C5E199F8}" type="doc">
      <dgm:prSet loTypeId="urn:microsoft.com/office/officeart/2008/layout/VerticalCurvedList" loCatId="list" qsTypeId="urn:microsoft.com/office/officeart/2005/8/quickstyle/simple1" qsCatId="simple" csTypeId="urn:microsoft.com/office/officeart/2005/8/colors/colorful5" csCatId="colorful" phldr="1"/>
      <dgm:spPr/>
      <dgm:t>
        <a:bodyPr/>
        <a:lstStyle/>
        <a:p>
          <a:endParaRPr kumimoji="1" lang="ja-JP" altLang="en-US"/>
        </a:p>
      </dgm:t>
    </dgm:pt>
    <dgm:pt modelId="{E1B03276-8447-49A9-8C64-5C044CA92355}">
      <dgm:prSet phldrT="[テキスト]" custT="1"/>
      <dgm:spPr/>
      <dgm:t>
        <a:bodyPr/>
        <a:lstStyle/>
        <a:p>
          <a:r>
            <a:rPr lang="ja-JP" altLang="en-US" sz="900">
              <a:solidFill>
                <a:sysClr val="windowText" lastClr="000000"/>
              </a:solidFill>
              <a:latin typeface="Meiryo UI" panose="020B0604030504040204" pitchFamily="50" charset="-128"/>
              <a:ea typeface="Meiryo UI" panose="020B0604030504040204" pitchFamily="50" charset="-128"/>
            </a:rPr>
            <a:t>衣服の着脱、洗面、手洗い、排泄、食事、清潔など基本的生活習慣の内容や、あいさつ、言葉遣い、礼儀作法、時間を守ること、きまりを守ること等の日常生活や社会生活において必要で基本的な内容を学習する。</a:t>
          </a:r>
          <a:endParaRPr kumimoji="1" lang="ja-JP" altLang="en-US" sz="900">
            <a:solidFill>
              <a:sysClr val="windowText" lastClr="000000"/>
            </a:solidFill>
            <a:latin typeface="Meiryo UI" panose="020B0604030504040204" pitchFamily="50" charset="-128"/>
            <a:ea typeface="Meiryo UI" panose="020B0604030504040204" pitchFamily="50" charset="-128"/>
          </a:endParaRPr>
        </a:p>
      </dgm:t>
    </dgm:pt>
    <dgm:pt modelId="{5E82D0EC-78D9-42EE-9631-D9F69A30CB47}" type="parTrans" cxnId="{BA6F86BE-A1AF-448E-9A5C-D857798A329F}">
      <dgm:prSet/>
      <dgm:spPr/>
      <dgm:t>
        <a:bodyPr/>
        <a:lstStyle/>
        <a:p>
          <a:endParaRPr kumimoji="1" lang="ja-JP" altLang="en-US"/>
        </a:p>
      </dgm:t>
    </dgm:pt>
    <dgm:pt modelId="{BB8B883A-DB5C-4023-BF52-491FDDE2B636}" type="sibTrans" cxnId="{BA6F86BE-A1AF-448E-9A5C-D857798A329F}">
      <dgm:prSet/>
      <dgm:spPr/>
      <dgm:t>
        <a:bodyPr/>
        <a:lstStyle/>
        <a:p>
          <a:endParaRPr kumimoji="1" lang="ja-JP" altLang="en-US"/>
        </a:p>
      </dgm:t>
    </dgm:pt>
    <dgm:pt modelId="{C54E795F-8954-424F-87B1-79F7F7A0B381}">
      <dgm:prSet phldrT="[テキスト]" custT="1"/>
      <dgm:spPr/>
      <dgm:t>
        <a:bodyPr/>
        <a:lstStyle/>
        <a:p>
          <a:r>
            <a:rPr lang="ja-JP" altLang="en-US" sz="900">
              <a:solidFill>
                <a:sysClr val="windowText" lastClr="000000"/>
              </a:solidFill>
              <a:latin typeface="Meiryo UI" panose="020B0604030504040204" pitchFamily="50" charset="-128"/>
              <a:ea typeface="Meiryo UI" panose="020B0604030504040204" pitchFamily="50" charset="-128"/>
            </a:rPr>
            <a:t>生活科の内容をはじめ、各教科等にかかわる広範囲の内容を扱い、場や遊具等が限定されない「自由遊び」と、期間や時間設定、題材や集団構成などに一定の条件を設定し活動する「設定遊び」を連続的に設定しながら、身体活動を活発にし、意欲的な活動や仲間との関わり、心身の発達を促す。</a:t>
          </a:r>
          <a:endParaRPr kumimoji="1" lang="ja-JP" altLang="en-US" sz="900">
            <a:solidFill>
              <a:sysClr val="windowText" lastClr="000000"/>
            </a:solidFill>
            <a:latin typeface="Meiryo UI" panose="020B0604030504040204" pitchFamily="50" charset="-128"/>
            <a:ea typeface="Meiryo UI" panose="020B0604030504040204" pitchFamily="50" charset="-128"/>
          </a:endParaRPr>
        </a:p>
      </dgm:t>
    </dgm:pt>
    <dgm:pt modelId="{D55B4768-2C59-45D5-AF75-6C54A38ACB34}" type="parTrans" cxnId="{C7309657-48EB-40BC-9DA1-27867D6E67AD}">
      <dgm:prSet/>
      <dgm:spPr/>
      <dgm:t>
        <a:bodyPr/>
        <a:lstStyle/>
        <a:p>
          <a:endParaRPr kumimoji="1" lang="ja-JP" altLang="en-US"/>
        </a:p>
      </dgm:t>
    </dgm:pt>
    <dgm:pt modelId="{DAD9645D-2098-48E0-8F4E-5934C28C6572}" type="sibTrans" cxnId="{C7309657-48EB-40BC-9DA1-27867D6E67AD}">
      <dgm:prSet/>
      <dgm:spPr/>
      <dgm:t>
        <a:bodyPr/>
        <a:lstStyle/>
        <a:p>
          <a:endParaRPr kumimoji="1" lang="ja-JP" altLang="en-US"/>
        </a:p>
      </dgm:t>
    </dgm:pt>
    <dgm:pt modelId="{35D7EC3D-F920-42F3-9146-560C2AC3FE39}">
      <dgm:prSet phldrT="[テキスト]" custT="1"/>
      <dgm:spPr/>
      <dgm:t>
        <a:bodyPr/>
        <a:lstStyle/>
        <a:p>
          <a:r>
            <a:rPr lang="ja-JP" altLang="en-US" sz="900">
              <a:solidFill>
                <a:sysClr val="windowText" lastClr="000000"/>
              </a:solidFill>
              <a:latin typeface="Meiryo UI" panose="020B0604030504040204" pitchFamily="50" charset="-128"/>
              <a:ea typeface="Meiryo UI" panose="020B0604030504040204" pitchFamily="50" charset="-128"/>
            </a:rPr>
            <a:t>生活上の目標達成、課題解決といった一連の活動を組織的に経験することにより、自立的な生活に必要な事柄を実際的・総合的に学習する。日常生活のほか、季節や学校行事等を意識した取組みが展開される。</a:t>
          </a:r>
          <a:endParaRPr kumimoji="1" lang="ja-JP" altLang="en-US" sz="900">
            <a:solidFill>
              <a:sysClr val="windowText" lastClr="000000"/>
            </a:solidFill>
            <a:latin typeface="Meiryo UI" panose="020B0604030504040204" pitchFamily="50" charset="-128"/>
            <a:ea typeface="Meiryo UI" panose="020B0604030504040204" pitchFamily="50" charset="-128"/>
          </a:endParaRPr>
        </a:p>
      </dgm:t>
    </dgm:pt>
    <dgm:pt modelId="{A7C9A6F1-D98B-48F9-BDA8-F7355FCAB308}" type="parTrans" cxnId="{05924C6B-ACF2-4C93-A1EB-2A38F40EBEDD}">
      <dgm:prSet/>
      <dgm:spPr/>
      <dgm:t>
        <a:bodyPr/>
        <a:lstStyle/>
        <a:p>
          <a:endParaRPr kumimoji="1" lang="ja-JP" altLang="en-US"/>
        </a:p>
      </dgm:t>
    </dgm:pt>
    <dgm:pt modelId="{5A93CDAC-2D00-4412-AA6E-E22AB6792783}" type="sibTrans" cxnId="{05924C6B-ACF2-4C93-A1EB-2A38F40EBEDD}">
      <dgm:prSet/>
      <dgm:spPr/>
      <dgm:t>
        <a:bodyPr/>
        <a:lstStyle/>
        <a:p>
          <a:endParaRPr kumimoji="1" lang="ja-JP" altLang="en-US"/>
        </a:p>
      </dgm:t>
    </dgm:pt>
    <dgm:pt modelId="{894F0BBE-4BB4-4F9C-A196-887801B20B24}">
      <dgm:prSet custT="1"/>
      <dgm:spPr/>
      <dgm:t>
        <a:bodyPr/>
        <a:lstStyle/>
        <a:p>
          <a:r>
            <a:rPr lang="ja-JP" altLang="en-US" sz="900">
              <a:solidFill>
                <a:sysClr val="windowText" lastClr="000000"/>
              </a:solidFill>
              <a:latin typeface="Meiryo UI" panose="020B0604030504040204" pitchFamily="50" charset="-128"/>
              <a:ea typeface="Meiryo UI" panose="020B0604030504040204" pitchFamily="50" charset="-128"/>
            </a:rPr>
            <a:t>作業活動を学習活動の中心にしながら、働く意欲を培い、将来の職業生活や社会自立に必要な事柄を総合的に学習する。技術・家庭科の内容だけでなく、美術科をはじめ各教科等を広範囲に扱い、園芸栽培や紙工芸、木工芸といった作業活動を行う。</a:t>
          </a:r>
        </a:p>
      </dgm:t>
    </dgm:pt>
    <dgm:pt modelId="{436AC81D-E698-43F1-8963-94414CC5E959}" type="parTrans" cxnId="{9A4ECC1E-1B4D-41CB-B3C0-5C984D749C94}">
      <dgm:prSet/>
      <dgm:spPr/>
      <dgm:t>
        <a:bodyPr/>
        <a:lstStyle/>
        <a:p>
          <a:endParaRPr kumimoji="1" lang="ja-JP" altLang="en-US"/>
        </a:p>
      </dgm:t>
    </dgm:pt>
    <dgm:pt modelId="{E461C27D-1FB4-4EED-8A31-E0A5BF4C9729}" type="sibTrans" cxnId="{9A4ECC1E-1B4D-41CB-B3C0-5C984D749C94}">
      <dgm:prSet/>
      <dgm:spPr/>
      <dgm:t>
        <a:bodyPr/>
        <a:lstStyle/>
        <a:p>
          <a:endParaRPr kumimoji="1" lang="ja-JP" altLang="en-US"/>
        </a:p>
      </dgm:t>
    </dgm:pt>
    <dgm:pt modelId="{79A0357E-3480-489B-B8ED-1977B611E322}" type="pres">
      <dgm:prSet presAssocID="{33C06E91-CDA3-49C9-B4CA-2223C5E199F8}" presName="Name0" presStyleCnt="0">
        <dgm:presLayoutVars>
          <dgm:chMax val="7"/>
          <dgm:chPref val="7"/>
          <dgm:dir/>
        </dgm:presLayoutVars>
      </dgm:prSet>
      <dgm:spPr/>
      <dgm:t>
        <a:bodyPr/>
        <a:lstStyle/>
        <a:p>
          <a:endParaRPr kumimoji="1" lang="ja-JP" altLang="en-US"/>
        </a:p>
      </dgm:t>
    </dgm:pt>
    <dgm:pt modelId="{15E37A5F-263D-4B88-9685-ED94A5198E5A}" type="pres">
      <dgm:prSet presAssocID="{33C06E91-CDA3-49C9-B4CA-2223C5E199F8}" presName="Name1" presStyleCnt="0"/>
      <dgm:spPr/>
    </dgm:pt>
    <dgm:pt modelId="{9393858F-34A1-4946-9389-3764689354ED}" type="pres">
      <dgm:prSet presAssocID="{33C06E91-CDA3-49C9-B4CA-2223C5E199F8}" presName="cycle" presStyleCnt="0"/>
      <dgm:spPr/>
    </dgm:pt>
    <dgm:pt modelId="{9631F90D-C801-4BE0-A66F-DFDDFC2BF0BD}" type="pres">
      <dgm:prSet presAssocID="{33C06E91-CDA3-49C9-B4CA-2223C5E199F8}" presName="srcNode" presStyleLbl="node1" presStyleIdx="0" presStyleCnt="4"/>
      <dgm:spPr/>
    </dgm:pt>
    <dgm:pt modelId="{05E3C606-33A6-4C02-9785-09C421FD5F8E}" type="pres">
      <dgm:prSet presAssocID="{33C06E91-CDA3-49C9-B4CA-2223C5E199F8}" presName="conn" presStyleLbl="parChTrans1D2" presStyleIdx="0" presStyleCnt="1"/>
      <dgm:spPr/>
      <dgm:t>
        <a:bodyPr/>
        <a:lstStyle/>
        <a:p>
          <a:endParaRPr kumimoji="1" lang="ja-JP" altLang="en-US"/>
        </a:p>
      </dgm:t>
    </dgm:pt>
    <dgm:pt modelId="{26907050-9274-4AB7-AD39-8589A626D015}" type="pres">
      <dgm:prSet presAssocID="{33C06E91-CDA3-49C9-B4CA-2223C5E199F8}" presName="extraNode" presStyleLbl="node1" presStyleIdx="0" presStyleCnt="4"/>
      <dgm:spPr/>
    </dgm:pt>
    <dgm:pt modelId="{8430BC83-A3AA-44A1-AA0F-3B080A1E6282}" type="pres">
      <dgm:prSet presAssocID="{33C06E91-CDA3-49C9-B4CA-2223C5E199F8}" presName="dstNode" presStyleLbl="node1" presStyleIdx="0" presStyleCnt="4"/>
      <dgm:spPr/>
    </dgm:pt>
    <dgm:pt modelId="{3CB11E65-5FE1-4C5F-B5BC-942AF5A0656C}" type="pres">
      <dgm:prSet presAssocID="{E1B03276-8447-49A9-8C64-5C044CA92355}" presName="text_1" presStyleLbl="node1" presStyleIdx="0" presStyleCnt="4">
        <dgm:presLayoutVars>
          <dgm:bulletEnabled val="1"/>
        </dgm:presLayoutVars>
      </dgm:prSet>
      <dgm:spPr/>
      <dgm:t>
        <a:bodyPr/>
        <a:lstStyle/>
        <a:p>
          <a:endParaRPr kumimoji="1" lang="ja-JP" altLang="en-US"/>
        </a:p>
      </dgm:t>
    </dgm:pt>
    <dgm:pt modelId="{55EC0F97-780C-4BCC-8E59-7BBB4CEAC8EA}" type="pres">
      <dgm:prSet presAssocID="{E1B03276-8447-49A9-8C64-5C044CA92355}" presName="accent_1" presStyleCnt="0"/>
      <dgm:spPr/>
    </dgm:pt>
    <dgm:pt modelId="{CC01EECE-7228-4477-84E6-94C386F39C5F}" type="pres">
      <dgm:prSet presAssocID="{E1B03276-8447-49A9-8C64-5C044CA92355}" presName="accentRepeatNode" presStyleLbl="solidFgAcc1" presStyleIdx="0" presStyleCnt="4" custScaleX="107148" custScaleY="114074"/>
      <dgm:spPr/>
    </dgm:pt>
    <dgm:pt modelId="{FDE76056-7990-4B72-923C-6D350BBF79CF}" type="pres">
      <dgm:prSet presAssocID="{C54E795F-8954-424F-87B1-79F7F7A0B381}" presName="text_2" presStyleLbl="node1" presStyleIdx="1" presStyleCnt="4">
        <dgm:presLayoutVars>
          <dgm:bulletEnabled val="1"/>
        </dgm:presLayoutVars>
      </dgm:prSet>
      <dgm:spPr/>
      <dgm:t>
        <a:bodyPr/>
        <a:lstStyle/>
        <a:p>
          <a:endParaRPr kumimoji="1" lang="ja-JP" altLang="en-US"/>
        </a:p>
      </dgm:t>
    </dgm:pt>
    <dgm:pt modelId="{6A856679-3236-4163-97C5-71ED79BD483A}" type="pres">
      <dgm:prSet presAssocID="{C54E795F-8954-424F-87B1-79F7F7A0B381}" presName="accent_2" presStyleCnt="0"/>
      <dgm:spPr/>
    </dgm:pt>
    <dgm:pt modelId="{395D20AD-0735-4D71-BFF2-0D79B5CAE3A7}" type="pres">
      <dgm:prSet presAssocID="{C54E795F-8954-424F-87B1-79F7F7A0B381}" presName="accentRepeatNode" presStyleLbl="solidFgAcc1" presStyleIdx="1" presStyleCnt="4" custScaleX="107148" custScaleY="114074"/>
      <dgm:spPr/>
    </dgm:pt>
    <dgm:pt modelId="{C71D8162-85C1-4E11-81C7-2CFAD7ADCC8D}" type="pres">
      <dgm:prSet presAssocID="{35D7EC3D-F920-42F3-9146-560C2AC3FE39}" presName="text_3" presStyleLbl="node1" presStyleIdx="2" presStyleCnt="4">
        <dgm:presLayoutVars>
          <dgm:bulletEnabled val="1"/>
        </dgm:presLayoutVars>
      </dgm:prSet>
      <dgm:spPr/>
      <dgm:t>
        <a:bodyPr/>
        <a:lstStyle/>
        <a:p>
          <a:endParaRPr kumimoji="1" lang="ja-JP" altLang="en-US"/>
        </a:p>
      </dgm:t>
    </dgm:pt>
    <dgm:pt modelId="{91B5B7C1-205F-472B-8141-A5B7DFDE4CA4}" type="pres">
      <dgm:prSet presAssocID="{35D7EC3D-F920-42F3-9146-560C2AC3FE39}" presName="accent_3" presStyleCnt="0"/>
      <dgm:spPr/>
    </dgm:pt>
    <dgm:pt modelId="{F2AE68C6-0FC1-4D84-91A6-CFD148397780}" type="pres">
      <dgm:prSet presAssocID="{35D7EC3D-F920-42F3-9146-560C2AC3FE39}" presName="accentRepeatNode" presStyleLbl="solidFgAcc1" presStyleIdx="2" presStyleCnt="4" custScaleX="109454" custScaleY="114074" custLinFactNeighborX="-8352"/>
      <dgm:spPr/>
    </dgm:pt>
    <dgm:pt modelId="{5B40A2FD-C469-44E6-9E16-67F115646562}" type="pres">
      <dgm:prSet presAssocID="{894F0BBE-4BB4-4F9C-A196-887801B20B24}" presName="text_4" presStyleLbl="node1" presStyleIdx="3" presStyleCnt="4">
        <dgm:presLayoutVars>
          <dgm:bulletEnabled val="1"/>
        </dgm:presLayoutVars>
      </dgm:prSet>
      <dgm:spPr/>
      <dgm:t>
        <a:bodyPr/>
        <a:lstStyle/>
        <a:p>
          <a:endParaRPr kumimoji="1" lang="ja-JP" altLang="en-US"/>
        </a:p>
      </dgm:t>
    </dgm:pt>
    <dgm:pt modelId="{6A062CB2-D434-4CD3-A595-581D76A13855}" type="pres">
      <dgm:prSet presAssocID="{894F0BBE-4BB4-4F9C-A196-887801B20B24}" presName="accent_4" presStyleCnt="0"/>
      <dgm:spPr/>
    </dgm:pt>
    <dgm:pt modelId="{8DA9C582-CD66-4891-AC7D-BB8D17C48724}" type="pres">
      <dgm:prSet presAssocID="{894F0BBE-4BB4-4F9C-A196-887801B20B24}" presName="accentRepeatNode" presStyleLbl="solidFgAcc1" presStyleIdx="3" presStyleCnt="4" custScaleX="105147" custScaleY="114074"/>
      <dgm:spPr/>
    </dgm:pt>
  </dgm:ptLst>
  <dgm:cxnLst>
    <dgm:cxn modelId="{BF3C157E-D857-46E6-A6C1-115F6663F57F}" type="presOf" srcId="{894F0BBE-4BB4-4F9C-A196-887801B20B24}" destId="{5B40A2FD-C469-44E6-9E16-67F115646562}" srcOrd="0" destOrd="0" presId="urn:microsoft.com/office/officeart/2008/layout/VerticalCurvedList"/>
    <dgm:cxn modelId="{8DBE561D-D100-411E-91AE-DFCDDA7B57E2}" type="presOf" srcId="{35D7EC3D-F920-42F3-9146-560C2AC3FE39}" destId="{C71D8162-85C1-4E11-81C7-2CFAD7ADCC8D}" srcOrd="0" destOrd="0" presId="urn:microsoft.com/office/officeart/2008/layout/VerticalCurvedList"/>
    <dgm:cxn modelId="{51980B1F-7F4A-4130-9466-773E20BDB044}" type="presOf" srcId="{E1B03276-8447-49A9-8C64-5C044CA92355}" destId="{3CB11E65-5FE1-4C5F-B5BC-942AF5A0656C}" srcOrd="0" destOrd="0" presId="urn:microsoft.com/office/officeart/2008/layout/VerticalCurvedList"/>
    <dgm:cxn modelId="{36A67896-A12B-40D6-841A-7E301888340B}" type="presOf" srcId="{BB8B883A-DB5C-4023-BF52-491FDDE2B636}" destId="{05E3C606-33A6-4C02-9785-09C421FD5F8E}" srcOrd="0" destOrd="0" presId="urn:microsoft.com/office/officeart/2008/layout/VerticalCurvedList"/>
    <dgm:cxn modelId="{C7309657-48EB-40BC-9DA1-27867D6E67AD}" srcId="{33C06E91-CDA3-49C9-B4CA-2223C5E199F8}" destId="{C54E795F-8954-424F-87B1-79F7F7A0B381}" srcOrd="1" destOrd="0" parTransId="{D55B4768-2C59-45D5-AF75-6C54A38ACB34}" sibTransId="{DAD9645D-2098-48E0-8F4E-5934C28C6572}"/>
    <dgm:cxn modelId="{05924C6B-ACF2-4C93-A1EB-2A38F40EBEDD}" srcId="{33C06E91-CDA3-49C9-B4CA-2223C5E199F8}" destId="{35D7EC3D-F920-42F3-9146-560C2AC3FE39}" srcOrd="2" destOrd="0" parTransId="{A7C9A6F1-D98B-48F9-BDA8-F7355FCAB308}" sibTransId="{5A93CDAC-2D00-4412-AA6E-E22AB6792783}"/>
    <dgm:cxn modelId="{87C912D7-6B35-4D7A-804F-F591440B9B96}" type="presOf" srcId="{33C06E91-CDA3-49C9-B4CA-2223C5E199F8}" destId="{79A0357E-3480-489B-B8ED-1977B611E322}" srcOrd="0" destOrd="0" presId="urn:microsoft.com/office/officeart/2008/layout/VerticalCurvedList"/>
    <dgm:cxn modelId="{53A393A8-8F72-4C6C-8969-A12DEE4B804F}" type="presOf" srcId="{C54E795F-8954-424F-87B1-79F7F7A0B381}" destId="{FDE76056-7990-4B72-923C-6D350BBF79CF}" srcOrd="0" destOrd="0" presId="urn:microsoft.com/office/officeart/2008/layout/VerticalCurvedList"/>
    <dgm:cxn modelId="{9A4ECC1E-1B4D-41CB-B3C0-5C984D749C94}" srcId="{33C06E91-CDA3-49C9-B4CA-2223C5E199F8}" destId="{894F0BBE-4BB4-4F9C-A196-887801B20B24}" srcOrd="3" destOrd="0" parTransId="{436AC81D-E698-43F1-8963-94414CC5E959}" sibTransId="{E461C27D-1FB4-4EED-8A31-E0A5BF4C9729}"/>
    <dgm:cxn modelId="{BA6F86BE-A1AF-448E-9A5C-D857798A329F}" srcId="{33C06E91-CDA3-49C9-B4CA-2223C5E199F8}" destId="{E1B03276-8447-49A9-8C64-5C044CA92355}" srcOrd="0" destOrd="0" parTransId="{5E82D0EC-78D9-42EE-9631-D9F69A30CB47}" sibTransId="{BB8B883A-DB5C-4023-BF52-491FDDE2B636}"/>
    <dgm:cxn modelId="{34453F81-E425-4D47-8AD7-BE3B848B63F2}" type="presParOf" srcId="{79A0357E-3480-489B-B8ED-1977B611E322}" destId="{15E37A5F-263D-4B88-9685-ED94A5198E5A}" srcOrd="0" destOrd="0" presId="urn:microsoft.com/office/officeart/2008/layout/VerticalCurvedList"/>
    <dgm:cxn modelId="{B3A29556-6808-4CE5-B183-E09D05E2E60C}" type="presParOf" srcId="{15E37A5F-263D-4B88-9685-ED94A5198E5A}" destId="{9393858F-34A1-4946-9389-3764689354ED}" srcOrd="0" destOrd="0" presId="urn:microsoft.com/office/officeart/2008/layout/VerticalCurvedList"/>
    <dgm:cxn modelId="{7CED09A7-56A6-4E69-8A64-9F641DA7EEC4}" type="presParOf" srcId="{9393858F-34A1-4946-9389-3764689354ED}" destId="{9631F90D-C801-4BE0-A66F-DFDDFC2BF0BD}" srcOrd="0" destOrd="0" presId="urn:microsoft.com/office/officeart/2008/layout/VerticalCurvedList"/>
    <dgm:cxn modelId="{F430562F-5103-442E-A124-BA06F13294CD}" type="presParOf" srcId="{9393858F-34A1-4946-9389-3764689354ED}" destId="{05E3C606-33A6-4C02-9785-09C421FD5F8E}" srcOrd="1" destOrd="0" presId="urn:microsoft.com/office/officeart/2008/layout/VerticalCurvedList"/>
    <dgm:cxn modelId="{C2B03427-B79A-41EA-9ABA-BEF1E5DD10CE}" type="presParOf" srcId="{9393858F-34A1-4946-9389-3764689354ED}" destId="{26907050-9274-4AB7-AD39-8589A626D015}" srcOrd="2" destOrd="0" presId="urn:microsoft.com/office/officeart/2008/layout/VerticalCurvedList"/>
    <dgm:cxn modelId="{B4B7B6D3-C770-41A1-9197-12661A0BCC25}" type="presParOf" srcId="{9393858F-34A1-4946-9389-3764689354ED}" destId="{8430BC83-A3AA-44A1-AA0F-3B080A1E6282}" srcOrd="3" destOrd="0" presId="urn:microsoft.com/office/officeart/2008/layout/VerticalCurvedList"/>
    <dgm:cxn modelId="{378131F5-DD48-4CB5-BE98-E995084FC106}" type="presParOf" srcId="{15E37A5F-263D-4B88-9685-ED94A5198E5A}" destId="{3CB11E65-5FE1-4C5F-B5BC-942AF5A0656C}" srcOrd="1" destOrd="0" presId="urn:microsoft.com/office/officeart/2008/layout/VerticalCurvedList"/>
    <dgm:cxn modelId="{BE8C91AB-6BFA-44D1-8EBD-CE160075565B}" type="presParOf" srcId="{15E37A5F-263D-4B88-9685-ED94A5198E5A}" destId="{55EC0F97-780C-4BCC-8E59-7BBB4CEAC8EA}" srcOrd="2" destOrd="0" presId="urn:microsoft.com/office/officeart/2008/layout/VerticalCurvedList"/>
    <dgm:cxn modelId="{5507E0EA-81A2-43D5-A3B4-AC93B092009E}" type="presParOf" srcId="{55EC0F97-780C-4BCC-8E59-7BBB4CEAC8EA}" destId="{CC01EECE-7228-4477-84E6-94C386F39C5F}" srcOrd="0" destOrd="0" presId="urn:microsoft.com/office/officeart/2008/layout/VerticalCurvedList"/>
    <dgm:cxn modelId="{1C80BABD-9619-48FD-BD23-08944928B655}" type="presParOf" srcId="{15E37A5F-263D-4B88-9685-ED94A5198E5A}" destId="{FDE76056-7990-4B72-923C-6D350BBF79CF}" srcOrd="3" destOrd="0" presId="urn:microsoft.com/office/officeart/2008/layout/VerticalCurvedList"/>
    <dgm:cxn modelId="{9A248FDA-AC8A-46CA-B969-252AF775170E}" type="presParOf" srcId="{15E37A5F-263D-4B88-9685-ED94A5198E5A}" destId="{6A856679-3236-4163-97C5-71ED79BD483A}" srcOrd="4" destOrd="0" presId="urn:microsoft.com/office/officeart/2008/layout/VerticalCurvedList"/>
    <dgm:cxn modelId="{0098C98A-259A-40C8-80F6-E972243545CA}" type="presParOf" srcId="{6A856679-3236-4163-97C5-71ED79BD483A}" destId="{395D20AD-0735-4D71-BFF2-0D79B5CAE3A7}" srcOrd="0" destOrd="0" presId="urn:microsoft.com/office/officeart/2008/layout/VerticalCurvedList"/>
    <dgm:cxn modelId="{151030CA-EBBF-4921-B3F2-0EA98EB92F9A}" type="presParOf" srcId="{15E37A5F-263D-4B88-9685-ED94A5198E5A}" destId="{C71D8162-85C1-4E11-81C7-2CFAD7ADCC8D}" srcOrd="5" destOrd="0" presId="urn:microsoft.com/office/officeart/2008/layout/VerticalCurvedList"/>
    <dgm:cxn modelId="{0411F5C8-22AE-44D5-8381-1E41FA9A6576}" type="presParOf" srcId="{15E37A5F-263D-4B88-9685-ED94A5198E5A}" destId="{91B5B7C1-205F-472B-8141-A5B7DFDE4CA4}" srcOrd="6" destOrd="0" presId="urn:microsoft.com/office/officeart/2008/layout/VerticalCurvedList"/>
    <dgm:cxn modelId="{8DA5FB52-ACFB-4796-8277-F523999FD86A}" type="presParOf" srcId="{91B5B7C1-205F-472B-8141-A5B7DFDE4CA4}" destId="{F2AE68C6-0FC1-4D84-91A6-CFD148397780}" srcOrd="0" destOrd="0" presId="urn:microsoft.com/office/officeart/2008/layout/VerticalCurvedList"/>
    <dgm:cxn modelId="{597B0639-0BA3-4968-9901-FC76C79835F5}" type="presParOf" srcId="{15E37A5F-263D-4B88-9685-ED94A5198E5A}" destId="{5B40A2FD-C469-44E6-9E16-67F115646562}" srcOrd="7" destOrd="0" presId="urn:microsoft.com/office/officeart/2008/layout/VerticalCurvedList"/>
    <dgm:cxn modelId="{746C8438-E1B9-40D7-B43D-A4E95E895E6D}" type="presParOf" srcId="{15E37A5F-263D-4B88-9685-ED94A5198E5A}" destId="{6A062CB2-D434-4CD3-A595-581D76A13855}" srcOrd="8" destOrd="0" presId="urn:microsoft.com/office/officeart/2008/layout/VerticalCurvedList"/>
    <dgm:cxn modelId="{52DBFA8A-C9B3-4E51-9999-8989629883DB}" type="presParOf" srcId="{6A062CB2-D434-4CD3-A595-581D76A13855}" destId="{8DA9C582-CD66-4891-AC7D-BB8D17C48724}" srcOrd="0" destOrd="0" presId="urn:microsoft.com/office/officeart/2008/layout/VerticalCurvedList"/>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E3C606-33A6-4C02-9785-09C421FD5F8E}">
      <dsp:nvSpPr>
        <dsp:cNvPr id="0" name=""/>
        <dsp:cNvSpPr/>
      </dsp:nvSpPr>
      <dsp:spPr>
        <a:xfrm>
          <a:off x="-4788596" y="-735091"/>
          <a:ext cx="5712573" cy="5712573"/>
        </a:xfrm>
        <a:prstGeom prst="blockArc">
          <a:avLst>
            <a:gd name="adj1" fmla="val 18900000"/>
            <a:gd name="adj2" fmla="val 2700000"/>
            <a:gd name="adj3" fmla="val 378"/>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B11E65-5FE1-4C5F-B5BC-942AF5A0656C}">
      <dsp:nvSpPr>
        <dsp:cNvPr id="0" name=""/>
        <dsp:cNvSpPr/>
      </dsp:nvSpPr>
      <dsp:spPr>
        <a:xfrm>
          <a:off x="487499" y="326155"/>
          <a:ext cx="5310414" cy="65264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18040" tIns="22860" rIns="22860" bIns="22860" numCol="1" spcCol="1270" anchor="ctr" anchorCtr="0">
          <a:noAutofit/>
        </a:bodyPr>
        <a:lstStyle/>
        <a:p>
          <a:pPr lvl="0" algn="l" defTabSz="400050">
            <a:lnSpc>
              <a:spcPct val="90000"/>
            </a:lnSpc>
            <a:spcBef>
              <a:spcPct val="0"/>
            </a:spcBef>
            <a:spcAft>
              <a:spcPct val="35000"/>
            </a:spcAft>
          </a:pPr>
          <a:r>
            <a:rPr lang="ja-JP" altLang="en-US" sz="900" kern="1200">
              <a:solidFill>
                <a:sysClr val="windowText" lastClr="000000"/>
              </a:solidFill>
              <a:latin typeface="Meiryo UI" panose="020B0604030504040204" pitchFamily="50" charset="-128"/>
              <a:ea typeface="Meiryo UI" panose="020B0604030504040204" pitchFamily="50" charset="-128"/>
            </a:rPr>
            <a:t>衣服の着脱、洗面、手洗い、排泄、食事、清潔など基本的生活習慣の内容や、あいさつ、言葉遣い、礼儀作法、時間を守ること、きまりを守ること等の日常生活や社会生活において必要で基本的な内容を学習する。</a:t>
          </a:r>
          <a:endParaRPr kumimoji="1" lang="ja-JP" altLang="en-US" sz="900" kern="1200">
            <a:solidFill>
              <a:sysClr val="windowText" lastClr="000000"/>
            </a:solidFill>
            <a:latin typeface="Meiryo UI" panose="020B0604030504040204" pitchFamily="50" charset="-128"/>
            <a:ea typeface="Meiryo UI" panose="020B0604030504040204" pitchFamily="50" charset="-128"/>
          </a:endParaRPr>
        </a:p>
      </dsp:txBody>
      <dsp:txXfrm>
        <a:off x="487499" y="326155"/>
        <a:ext cx="5310414" cy="652649"/>
      </dsp:txXfrm>
    </dsp:sp>
    <dsp:sp modelId="{CC01EECE-7228-4477-84E6-94C386F39C5F}">
      <dsp:nvSpPr>
        <dsp:cNvPr id="0" name=""/>
        <dsp:cNvSpPr/>
      </dsp:nvSpPr>
      <dsp:spPr>
        <a:xfrm>
          <a:off x="50436" y="187165"/>
          <a:ext cx="874126" cy="930629"/>
        </a:xfrm>
        <a:prstGeom prst="ellipse">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E76056-7990-4B72-923C-6D350BBF79CF}">
      <dsp:nvSpPr>
        <dsp:cNvPr id="0" name=""/>
        <dsp:cNvSpPr/>
      </dsp:nvSpPr>
      <dsp:spPr>
        <a:xfrm>
          <a:off x="861677" y="1305298"/>
          <a:ext cx="4936235" cy="652649"/>
        </a:xfrm>
        <a:prstGeom prst="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18040" tIns="22860" rIns="22860" bIns="22860" numCol="1" spcCol="1270" anchor="ctr" anchorCtr="0">
          <a:noAutofit/>
        </a:bodyPr>
        <a:lstStyle/>
        <a:p>
          <a:pPr lvl="0" algn="l" defTabSz="400050">
            <a:lnSpc>
              <a:spcPct val="90000"/>
            </a:lnSpc>
            <a:spcBef>
              <a:spcPct val="0"/>
            </a:spcBef>
            <a:spcAft>
              <a:spcPct val="35000"/>
            </a:spcAft>
          </a:pPr>
          <a:r>
            <a:rPr lang="ja-JP" altLang="en-US" sz="900" kern="1200">
              <a:solidFill>
                <a:sysClr val="windowText" lastClr="000000"/>
              </a:solidFill>
              <a:latin typeface="Meiryo UI" panose="020B0604030504040204" pitchFamily="50" charset="-128"/>
              <a:ea typeface="Meiryo UI" panose="020B0604030504040204" pitchFamily="50" charset="-128"/>
            </a:rPr>
            <a:t>生活科の内容をはじめ、各教科等にかかわる広範囲の内容を扱い、場や遊具等が限定されない「自由遊び」と、期間や時間設定、題材や集団構成などに一定の条件を設定し活動する「設定遊び」を連続的に設定しながら、身体活動を活発にし、意欲的な活動や仲間との関わり、心身の発達を促す。</a:t>
          </a:r>
          <a:endParaRPr kumimoji="1" lang="ja-JP" altLang="en-US" sz="900" kern="1200">
            <a:solidFill>
              <a:sysClr val="windowText" lastClr="000000"/>
            </a:solidFill>
            <a:latin typeface="Meiryo UI" panose="020B0604030504040204" pitchFamily="50" charset="-128"/>
            <a:ea typeface="Meiryo UI" panose="020B0604030504040204" pitchFamily="50" charset="-128"/>
          </a:endParaRPr>
        </a:p>
      </dsp:txBody>
      <dsp:txXfrm>
        <a:off x="861677" y="1305298"/>
        <a:ext cx="4936235" cy="652649"/>
      </dsp:txXfrm>
    </dsp:sp>
    <dsp:sp modelId="{395D20AD-0735-4D71-BFF2-0D79B5CAE3A7}">
      <dsp:nvSpPr>
        <dsp:cNvPr id="0" name=""/>
        <dsp:cNvSpPr/>
      </dsp:nvSpPr>
      <dsp:spPr>
        <a:xfrm>
          <a:off x="424614" y="1166309"/>
          <a:ext cx="874126" cy="930629"/>
        </a:xfrm>
        <a:prstGeom prst="ellipse">
          <a:avLst/>
        </a:prstGeom>
        <a:solidFill>
          <a:schemeClr val="lt1">
            <a:hueOff val="0"/>
            <a:satOff val="0"/>
            <a:lumOff val="0"/>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C71D8162-85C1-4E11-81C7-2CFAD7ADCC8D}">
      <dsp:nvSpPr>
        <dsp:cNvPr id="0" name=""/>
        <dsp:cNvSpPr/>
      </dsp:nvSpPr>
      <dsp:spPr>
        <a:xfrm>
          <a:off x="861677" y="2284442"/>
          <a:ext cx="4936235" cy="652649"/>
        </a:xfrm>
        <a:prstGeom prst="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18040" tIns="22860" rIns="22860" bIns="22860" numCol="1" spcCol="1270" anchor="ctr" anchorCtr="0">
          <a:noAutofit/>
        </a:bodyPr>
        <a:lstStyle/>
        <a:p>
          <a:pPr lvl="0" algn="l" defTabSz="400050">
            <a:lnSpc>
              <a:spcPct val="90000"/>
            </a:lnSpc>
            <a:spcBef>
              <a:spcPct val="0"/>
            </a:spcBef>
            <a:spcAft>
              <a:spcPct val="35000"/>
            </a:spcAft>
          </a:pPr>
          <a:r>
            <a:rPr lang="ja-JP" altLang="en-US" sz="900" kern="1200">
              <a:solidFill>
                <a:sysClr val="windowText" lastClr="000000"/>
              </a:solidFill>
              <a:latin typeface="Meiryo UI" panose="020B0604030504040204" pitchFamily="50" charset="-128"/>
              <a:ea typeface="Meiryo UI" panose="020B0604030504040204" pitchFamily="50" charset="-128"/>
            </a:rPr>
            <a:t>生活上の目標達成、課題解決といった一連の活動を組織的に経験することにより、自立的な生活に必要な事柄を実際的・総合的に学習する。日常生活のほか、季節や学校行事等を意識した取組みが展開される。</a:t>
          </a:r>
          <a:endParaRPr kumimoji="1" lang="ja-JP" altLang="en-US" sz="900" kern="1200">
            <a:solidFill>
              <a:sysClr val="windowText" lastClr="000000"/>
            </a:solidFill>
            <a:latin typeface="Meiryo UI" panose="020B0604030504040204" pitchFamily="50" charset="-128"/>
            <a:ea typeface="Meiryo UI" panose="020B0604030504040204" pitchFamily="50" charset="-128"/>
          </a:endParaRPr>
        </a:p>
      </dsp:txBody>
      <dsp:txXfrm>
        <a:off x="861677" y="2284442"/>
        <a:ext cx="4936235" cy="652649"/>
      </dsp:txXfrm>
    </dsp:sp>
    <dsp:sp modelId="{F2AE68C6-0FC1-4D84-91A6-CFD148397780}">
      <dsp:nvSpPr>
        <dsp:cNvPr id="0" name=""/>
        <dsp:cNvSpPr/>
      </dsp:nvSpPr>
      <dsp:spPr>
        <a:xfrm>
          <a:off x="347072" y="2145452"/>
          <a:ext cx="892938" cy="930629"/>
        </a:xfrm>
        <a:prstGeom prst="ellipse">
          <a:avLst/>
        </a:prstGeom>
        <a:solidFill>
          <a:schemeClr val="lt1">
            <a:hueOff val="0"/>
            <a:satOff val="0"/>
            <a:lumOff val="0"/>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dsp:style>
    </dsp:sp>
    <dsp:sp modelId="{5B40A2FD-C469-44E6-9E16-67F115646562}">
      <dsp:nvSpPr>
        <dsp:cNvPr id="0" name=""/>
        <dsp:cNvSpPr/>
      </dsp:nvSpPr>
      <dsp:spPr>
        <a:xfrm>
          <a:off x="487499" y="3263586"/>
          <a:ext cx="5310414" cy="652649"/>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18040" tIns="22860" rIns="22860" bIns="22860" numCol="1" spcCol="1270" anchor="ctr" anchorCtr="0">
          <a:noAutofit/>
        </a:bodyPr>
        <a:lstStyle/>
        <a:p>
          <a:pPr lvl="0" algn="l" defTabSz="400050">
            <a:lnSpc>
              <a:spcPct val="90000"/>
            </a:lnSpc>
            <a:spcBef>
              <a:spcPct val="0"/>
            </a:spcBef>
            <a:spcAft>
              <a:spcPct val="35000"/>
            </a:spcAft>
          </a:pPr>
          <a:r>
            <a:rPr lang="ja-JP" altLang="en-US" sz="900" kern="1200">
              <a:solidFill>
                <a:sysClr val="windowText" lastClr="000000"/>
              </a:solidFill>
              <a:latin typeface="Meiryo UI" panose="020B0604030504040204" pitchFamily="50" charset="-128"/>
              <a:ea typeface="Meiryo UI" panose="020B0604030504040204" pitchFamily="50" charset="-128"/>
            </a:rPr>
            <a:t>作業活動を学習活動の中心にしながら、働く意欲を培い、将来の職業生活や社会自立に必要な事柄を総合的に学習する。技術・家庭科の内容だけでなく、美術科をはじめ各教科等を広範囲に扱い、園芸栽培や紙工芸、木工芸といった作業活動を行う。</a:t>
          </a:r>
        </a:p>
      </dsp:txBody>
      <dsp:txXfrm>
        <a:off x="487499" y="3263586"/>
        <a:ext cx="5310414" cy="652649"/>
      </dsp:txXfrm>
    </dsp:sp>
    <dsp:sp modelId="{8DA9C582-CD66-4891-AC7D-BB8D17C48724}">
      <dsp:nvSpPr>
        <dsp:cNvPr id="0" name=""/>
        <dsp:cNvSpPr/>
      </dsp:nvSpPr>
      <dsp:spPr>
        <a:xfrm>
          <a:off x="58598" y="3124596"/>
          <a:ext cx="857801" cy="930629"/>
        </a:xfrm>
        <a:prstGeom prst="ellipse">
          <a:avLst/>
        </a:prstGeom>
        <a:solidFill>
          <a:schemeClr val="lt1">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03068E-1A29-4A89-BF0A-E81013D15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2757</TotalTime>
  <Pages>86</Pages>
  <Words>12269</Words>
  <Characters>69939</Characters>
  <Application>Microsoft Office Word</Application>
  <DocSecurity>0</DocSecurity>
  <Lines>582</Lines>
  <Paragraphs>164</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82044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山野　哲也</dc:creator>
  <cp:keywords/>
  <dc:description/>
  <cp:lastModifiedBy>船越　香織</cp:lastModifiedBy>
  <cp:revision>19</cp:revision>
  <cp:lastPrinted>2021-03-30T01:02:00Z</cp:lastPrinted>
  <dcterms:created xsi:type="dcterms:W3CDTF">2021-03-07T13:01:00Z</dcterms:created>
  <dcterms:modified xsi:type="dcterms:W3CDTF">2021-04-15T04:03:00Z</dcterms:modified>
</cp:coreProperties>
</file>